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14874567"/>
        <w:docPartObj>
          <w:docPartGallery w:val="Cover Pages"/>
          <w:docPartUnique/>
        </w:docPartObj>
      </w:sdtPr>
      <w:sdtEndPr>
        <w:rPr>
          <w:sz w:val="32"/>
          <w:szCs w:val="32"/>
        </w:rPr>
      </w:sdtEndPr>
      <w:sdtContent>
        <w:p w14:paraId="03EC80E2" w14:textId="615B7801" w:rsidR="00324488" w:rsidRDefault="00AB6646">
          <w:r>
            <w:rPr>
              <w:noProof/>
            </w:rPr>
            <mc:AlternateContent>
              <mc:Choice Requires="wpg">
                <w:drawing>
                  <wp:anchor distT="0" distB="0" distL="114300" distR="114300" simplePos="0" relativeHeight="251658246" behindDoc="0" locked="0" layoutInCell="1" allowOverlap="1" wp14:anchorId="50246549" wp14:editId="2C27DE3A">
                    <wp:simplePos x="0" y="0"/>
                    <wp:positionH relativeFrom="column">
                      <wp:posOffset>-379678</wp:posOffset>
                    </wp:positionH>
                    <wp:positionV relativeFrom="paragraph">
                      <wp:posOffset>6216</wp:posOffset>
                    </wp:positionV>
                    <wp:extent cx="6451866" cy="8889587"/>
                    <wp:effectExtent l="0" t="0" r="0" b="635"/>
                    <wp:wrapNone/>
                    <wp:docPr id="21" name="Groep 21"/>
                    <wp:cNvGraphicFramePr/>
                    <a:graphic xmlns:a="http://schemas.openxmlformats.org/drawingml/2006/main">
                      <a:graphicData uri="http://schemas.microsoft.com/office/word/2010/wordprocessingGroup">
                        <wpg:wgp>
                          <wpg:cNvGrpSpPr/>
                          <wpg:grpSpPr>
                            <a:xfrm>
                              <a:off x="0" y="0"/>
                              <a:ext cx="6451866" cy="8889587"/>
                              <a:chOff x="0" y="0"/>
                              <a:chExt cx="6451866" cy="8889587"/>
                            </a:xfrm>
                          </wpg:grpSpPr>
                          <wps:wsp>
                            <wps:cNvPr id="112" name="Tekstvak 112"/>
                            <wps:cNvSpPr txBox="1"/>
                            <wps:spPr>
                              <a:xfrm>
                                <a:off x="633467" y="8048847"/>
                                <a:ext cx="5539105" cy="840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rPr>
                                    <w:alias w:val="Auteu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45293FEB" w14:textId="7A768BC6" w:rsidR="00324488" w:rsidRDefault="005B728B">
                                      <w:pPr>
                                        <w:pStyle w:val="NoSpacing"/>
                                        <w:jc w:val="right"/>
                                        <w:rPr>
                                          <w:caps/>
                                          <w:color w:val="262626" w:themeColor="text1" w:themeTint="D9"/>
                                          <w:sz w:val="28"/>
                                          <w:szCs w:val="28"/>
                                        </w:rPr>
                                      </w:pPr>
                                      <w:r>
                                        <w:rPr>
                                          <w:color w:val="262626" w:themeColor="text1" w:themeTint="D9"/>
                                          <w:sz w:val="28"/>
                                          <w:szCs w:val="28"/>
                                        </w:rPr>
                                        <w:t xml:space="preserve">Femke Scholtmeijer, </w:t>
                                      </w:r>
                                      <w:proofErr w:type="spellStart"/>
                                      <w:r>
                                        <w:rPr>
                                          <w:color w:val="262626" w:themeColor="text1" w:themeTint="D9"/>
                                          <w:sz w:val="28"/>
                                          <w:szCs w:val="28"/>
                                        </w:rPr>
                                        <w:t>Jelma</w:t>
                                      </w:r>
                                      <w:proofErr w:type="spellEnd"/>
                                      <w:r>
                                        <w:rPr>
                                          <w:color w:val="262626" w:themeColor="text1" w:themeTint="D9"/>
                                          <w:sz w:val="28"/>
                                          <w:szCs w:val="28"/>
                                        </w:rPr>
                                        <w:t xml:space="preserve"> Palma, </w:t>
                                      </w:r>
                                      <w:proofErr w:type="spellStart"/>
                                      <w:r>
                                        <w:rPr>
                                          <w:color w:val="262626" w:themeColor="text1" w:themeTint="D9"/>
                                          <w:sz w:val="28"/>
                                          <w:szCs w:val="28"/>
                                        </w:rPr>
                                        <w:t>Yda</w:t>
                                      </w:r>
                                      <w:proofErr w:type="spellEnd"/>
                                      <w:r>
                                        <w:rPr>
                                          <w:color w:val="262626" w:themeColor="text1" w:themeTint="D9"/>
                                          <w:sz w:val="28"/>
                                          <w:szCs w:val="28"/>
                                        </w:rPr>
                                        <w:t xml:space="preserve"> van Gastel, Robbert Thomassen en Thomas van der Tuin</w:t>
                                      </w:r>
                                    </w:p>
                                  </w:sdtContent>
                                </w:sdt>
                                <w:sdt>
                                  <w:sdtPr>
                                    <w:rPr>
                                      <w:caps/>
                                      <w:color w:val="262626" w:themeColor="text1" w:themeTint="D9"/>
                                      <w:sz w:val="28"/>
                                      <w:szCs w:val="28"/>
                                    </w:rPr>
                                    <w:alias w:val="Status"/>
                                    <w:tag w:val=""/>
                                    <w:id w:val="-2093073516"/>
                                    <w:placeholder>
                                      <w:docPart w:val="D9799C8FE64B41318B65F022D1F37CF2"/>
                                    </w:placeholder>
                                    <w:dataBinding w:prefixMappings="xmlns:ns0='http://purl.org/dc/elements/1.1/' xmlns:ns1='http://schemas.openxmlformats.org/package/2006/metadata/core-properties' " w:xpath="/ns1:coreProperties[1]/ns1:contentStatus[1]" w:storeItemID="{6C3C8BC8-F283-45AE-878A-BAB7291924A1}"/>
                                    <w:text/>
                                  </w:sdtPr>
                                  <w:sdtEndPr/>
                                  <w:sdtContent>
                                    <w:p w14:paraId="4C1E07E7" w14:textId="16E04BD4" w:rsidR="00324488" w:rsidRDefault="005B728B">
                                      <w:pPr>
                                        <w:pStyle w:val="NoSpacing"/>
                                        <w:jc w:val="right"/>
                                        <w:rPr>
                                          <w:caps/>
                                          <w:color w:val="262626" w:themeColor="text1" w:themeTint="D9"/>
                                          <w:sz w:val="28"/>
                                          <w:szCs w:val="28"/>
                                        </w:rPr>
                                      </w:pPr>
                                      <w:r>
                                        <w:rPr>
                                          <w:color w:val="262626" w:themeColor="text1" w:themeTint="D9"/>
                                          <w:sz w:val="28"/>
                                          <w:szCs w:val="28"/>
                                        </w:rPr>
                                        <w:t>Modulecode: LVT331VN1</w:t>
                                      </w:r>
                                    </w:p>
                                  </w:sdtContent>
                                </w:sdt>
                                <w:p w14:paraId="5A85FEA0" w14:textId="291E2C86" w:rsidR="00324488" w:rsidRDefault="008523ED">
                                  <w:pPr>
                                    <w:pStyle w:val="NoSpacing"/>
                                    <w:jc w:val="right"/>
                                    <w:rPr>
                                      <w:caps/>
                                      <w:color w:val="262626" w:themeColor="text1" w:themeTint="D9"/>
                                      <w:sz w:val="20"/>
                                      <w:szCs w:val="20"/>
                                    </w:rPr>
                                  </w:pPr>
                                  <w:sdt>
                                    <w:sdtPr>
                                      <w:rPr>
                                        <w:caps/>
                                        <w:color w:val="262626" w:themeColor="text1" w:themeTint="D9"/>
                                        <w:sz w:val="20"/>
                                        <w:szCs w:val="20"/>
                                      </w:rPr>
                                      <w:alias w:val="Bedrijf"/>
                                      <w:tag w:val=""/>
                                      <w:id w:val="-661235724"/>
                                      <w:showingPlcHdr/>
                                      <w:dataBinding w:prefixMappings="xmlns:ns0='http://schemas.openxmlformats.org/officeDocument/2006/extended-properties' " w:xpath="/ns0:Properties[1]/ns0:Company[1]" w:storeItemID="{6668398D-A668-4E3E-A5EB-62B293D839F1}"/>
                                      <w:text/>
                                    </w:sdtPr>
                                    <w:sdtEndPr/>
                                    <w:sdtContent>
                                      <w:r w:rsidR="00324488">
                                        <w:rPr>
                                          <w:caps/>
                                          <w:color w:val="262626" w:themeColor="text1" w:themeTint="D9"/>
                                          <w:sz w:val="20"/>
                                          <w:szCs w:val="20"/>
                                        </w:rPr>
                                        <w:t xml:space="preserve">     </w:t>
                                      </w:r>
                                    </w:sdtContent>
                                  </w:sdt>
                                </w:p>
                                <w:p w14:paraId="61861B50" w14:textId="382E14D0" w:rsidR="00324488" w:rsidRDefault="008523ED">
                                  <w:pPr>
                                    <w:pStyle w:val="NoSpacing"/>
                                    <w:jc w:val="right"/>
                                    <w:rPr>
                                      <w:caps/>
                                      <w:color w:val="262626" w:themeColor="text1" w:themeTint="D9"/>
                                      <w:sz w:val="20"/>
                                      <w:szCs w:val="20"/>
                                    </w:rPr>
                                  </w:pPr>
                                  <w:sdt>
                                    <w:sdtPr>
                                      <w:rPr>
                                        <w:color w:val="262626" w:themeColor="text1" w:themeTint="D9"/>
                                        <w:sz w:val="20"/>
                                        <w:szCs w:val="20"/>
                                      </w:rPr>
                                      <w:alias w:val="Adres"/>
                                      <w:tag w:val=""/>
                                      <w:id w:val="171227497"/>
                                      <w:showingPlcHdr/>
                                      <w:dataBinding w:prefixMappings="xmlns:ns0='http://schemas.microsoft.com/office/2006/coverPageProps' " w:xpath="/ns0:CoverPageProperties[1]/ns0:CompanyAddress[1]" w:storeItemID="{55AF091B-3C7A-41E3-B477-F2FDAA23CFDA}"/>
                                      <w:text/>
                                    </w:sdtPr>
                                    <w:sdtEndPr/>
                                    <w:sdtContent>
                                      <w:r w:rsidR="00324488">
                                        <w:rPr>
                                          <w:color w:val="262626" w:themeColor="text1" w:themeTint="D9"/>
                                          <w:sz w:val="20"/>
                                          <w:szCs w:val="20"/>
                                        </w:rPr>
                                        <w:t xml:space="preserve">     </w:t>
                                      </w:r>
                                    </w:sdtContent>
                                  </w:sdt>
                                  <w:r w:rsidR="00324488">
                                    <w:rPr>
                                      <w:color w:val="262626" w:themeColor="text1" w:themeTint="D9"/>
                                      <w:sz w:val="20"/>
                                      <w:szCs w:val="20"/>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grpSp>
                            <wpg:cNvPr id="20" name="Groep 20"/>
                            <wpg:cNvGrpSpPr/>
                            <wpg:grpSpPr>
                              <a:xfrm>
                                <a:off x="0" y="0"/>
                                <a:ext cx="6451866" cy="8878421"/>
                                <a:chOff x="0" y="0"/>
                                <a:chExt cx="6451866" cy="8878421"/>
                              </a:xfrm>
                            </wpg:grpSpPr>
                            <wpg:grpSp>
                              <wpg:cNvPr id="14" name="Groep 14"/>
                              <wpg:cNvGrpSpPr/>
                              <wpg:grpSpPr>
                                <a:xfrm>
                                  <a:off x="0" y="0"/>
                                  <a:ext cx="248850" cy="8878421"/>
                                  <a:chOff x="0" y="0"/>
                                  <a:chExt cx="248850" cy="8878421"/>
                                </a:xfrm>
                              </wpg:grpSpPr>
                              <pic:pic xmlns:pic="http://schemas.openxmlformats.org/drawingml/2006/picture">
                                <pic:nvPicPr>
                                  <pic:cNvPr id="15" name="Afbeelding 15"/>
                                  <pic:cNvPicPr>
                                    <a:picLocks noChangeAspect="1"/>
                                  </pic:cNvPicPr>
                                </pic:nvPicPr>
                                <pic:blipFill rotWithShape="1">
                                  <a:blip r:embed="rId12">
                                    <a:extLst>
                                      <a:ext uri="{28A0092B-C50C-407E-A947-70E740481C1C}">
                                        <a14:useLocalDpi xmlns:a14="http://schemas.microsoft.com/office/drawing/2010/main" val="0"/>
                                      </a:ext>
                                    </a:extLst>
                                  </a:blip>
                                  <a:srcRect l="1" r="1709" b="20602"/>
                                  <a:stretch/>
                                </pic:blipFill>
                                <pic:spPr bwMode="auto">
                                  <a:xfrm>
                                    <a:off x="4375" y="0"/>
                                    <a:ext cx="244475" cy="8426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Afbeelding 16"/>
                                  <pic:cNvPicPr>
                                    <a:picLocks noChangeAspect="1"/>
                                  </pic:cNvPicPr>
                                </pic:nvPicPr>
                                <pic:blipFill rotWithShape="1">
                                  <a:blip r:embed="rId13" cstate="print">
                                    <a:extLst>
                                      <a:ext uri="{28A0092B-C50C-407E-A947-70E740481C1C}">
                                        <a14:useLocalDpi xmlns:a14="http://schemas.microsoft.com/office/drawing/2010/main" val="0"/>
                                      </a:ext>
                                    </a:extLst>
                                  </a:blip>
                                  <a:srcRect t="-1" r="31298" b="985"/>
                                  <a:stretch/>
                                </pic:blipFill>
                                <pic:spPr bwMode="auto">
                                  <a:xfrm flipV="1">
                                    <a:off x="0" y="8636486"/>
                                    <a:ext cx="244475" cy="241935"/>
                                  </a:xfrm>
                                  <a:prstGeom prst="rect">
                                    <a:avLst/>
                                  </a:prstGeom>
                                  <a:ln>
                                    <a:noFill/>
                                  </a:ln>
                                  <a:extLst>
                                    <a:ext uri="{53640926-AAD7-44D8-BBD7-CCE9431645EC}">
                                      <a14:shadowObscured xmlns:a14="http://schemas.microsoft.com/office/drawing/2010/main"/>
                                    </a:ext>
                                  </a:extLst>
                                </pic:spPr>
                              </pic:pic>
                            </wpg:grpSp>
                            <wpg:grpSp>
                              <wpg:cNvPr id="19" name="Groep 19"/>
                              <wpg:cNvGrpSpPr/>
                              <wpg:grpSpPr>
                                <a:xfrm>
                                  <a:off x="616689" y="0"/>
                                  <a:ext cx="5835177" cy="7840715"/>
                                  <a:chOff x="0" y="0"/>
                                  <a:chExt cx="5835177" cy="7840715"/>
                                </a:xfrm>
                              </wpg:grpSpPr>
                              <wps:wsp>
                                <wps:cNvPr id="113" name="Tekstvak 113"/>
                                <wps:cNvSpPr txBox="1"/>
                                <wps:spPr>
                                  <a:xfrm>
                                    <a:off x="0" y="3965945"/>
                                    <a:ext cx="5539105" cy="3874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86BCD7" w14:textId="27D60D7A" w:rsidR="00324488" w:rsidRDefault="008523ED">
                                      <w:pPr>
                                        <w:pStyle w:val="NoSpacing"/>
                                        <w:jc w:val="right"/>
                                        <w:rPr>
                                          <w:caps/>
                                          <w:color w:val="323E4F" w:themeColor="text2" w:themeShade="BF"/>
                                          <w:sz w:val="52"/>
                                          <w:szCs w:val="52"/>
                                        </w:rPr>
                                      </w:pPr>
                                      <w:sdt>
                                        <w:sdtPr>
                                          <w:rPr>
                                            <w:caps/>
                                            <w:color w:val="323E4F" w:themeColor="text2" w:themeShade="BF"/>
                                            <w:sz w:val="52"/>
                                            <w:szCs w:val="52"/>
                                          </w:rPr>
                                          <w:alias w:val="Titel"/>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5B728B">
                                            <w:rPr>
                                              <w:caps/>
                                              <w:color w:val="323E4F" w:themeColor="text2" w:themeShade="BF"/>
                                              <w:sz w:val="52"/>
                                              <w:szCs w:val="52"/>
                                            </w:rPr>
                                            <w:t>Babyvoeding van reststromen</w:t>
                                          </w:r>
                                        </w:sdtContent>
                                      </w:sdt>
                                    </w:p>
                                    <w:sdt>
                                      <w:sdtPr>
                                        <w:rPr>
                                          <w:smallCaps/>
                                          <w:color w:val="44546A" w:themeColor="text2"/>
                                          <w:sz w:val="36"/>
                                          <w:szCs w:val="36"/>
                                        </w:rPr>
                                        <w:alias w:val="Ondertitel"/>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p w14:paraId="38075926" w14:textId="5817BD7F" w:rsidR="00324488" w:rsidRDefault="005B728B">
                                          <w:pPr>
                                            <w:pStyle w:val="NoSpacing"/>
                                            <w:jc w:val="right"/>
                                            <w:rPr>
                                              <w:smallCaps/>
                                              <w:color w:val="44546A" w:themeColor="text2"/>
                                              <w:sz w:val="36"/>
                                              <w:szCs w:val="36"/>
                                            </w:rPr>
                                          </w:pPr>
                                          <w:r>
                                            <w:rPr>
                                              <w:smallCaps/>
                                              <w:color w:val="44546A" w:themeColor="text2"/>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grpSp>
                                <wpg:cNvPr id="18" name="Groep 18"/>
                                <wpg:cNvGrpSpPr/>
                                <wpg:grpSpPr>
                                  <a:xfrm>
                                    <a:off x="21265" y="0"/>
                                    <a:ext cx="5813912" cy="816610"/>
                                    <a:chOff x="0" y="0"/>
                                    <a:chExt cx="5813912" cy="816610"/>
                                  </a:xfrm>
                                </wpg:grpSpPr>
                                <wps:wsp>
                                  <wps:cNvPr id="111" name="Tekstvak 111"/>
                                  <wps:cNvSpPr txBox="1"/>
                                  <wps:spPr>
                                    <a:xfrm>
                                      <a:off x="0" y="148856"/>
                                      <a:ext cx="4860925" cy="316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23E4F" w:themeColor="text2" w:themeShade="BF"/>
                                            <w:sz w:val="40"/>
                                            <w:szCs w:val="40"/>
                                          </w:rPr>
                                          <w:alias w:val="Publicatiedatum"/>
                                          <w:tag w:val=""/>
                                          <w:id w:val="400952559"/>
                                          <w:dataBinding w:prefixMappings="xmlns:ns0='http://schemas.microsoft.com/office/2006/coverPageProps' " w:xpath="/ns0:CoverPageProperties[1]/ns0:PublishDate[1]" w:storeItemID="{55AF091B-3C7A-41E3-B477-F2FDAA23CFDA}"/>
                                          <w:date w:fullDate="2022-11-11T00:00:00Z">
                                            <w:dateFormat w:val="d MMMM yyyy"/>
                                            <w:lid w:val="nl-NL"/>
                                            <w:storeMappedDataAs w:val="dateTime"/>
                                            <w:calendar w:val="gregorian"/>
                                          </w:date>
                                        </w:sdtPr>
                                        <w:sdtEndPr/>
                                        <w:sdtContent>
                                          <w:p w14:paraId="15825CA7" w14:textId="55A3123B" w:rsidR="00324488" w:rsidRDefault="00A5743C">
                                            <w:pPr>
                                              <w:pStyle w:val="NoSpacing"/>
                                              <w:jc w:val="right"/>
                                              <w:rPr>
                                                <w:caps/>
                                                <w:color w:val="323E4F" w:themeColor="text2" w:themeShade="BF"/>
                                                <w:sz w:val="40"/>
                                                <w:szCs w:val="40"/>
                                              </w:rPr>
                                            </w:pPr>
                                            <w:r>
                                              <w:rPr>
                                                <w:caps/>
                                                <w:color w:val="323E4F" w:themeColor="text2" w:themeShade="BF"/>
                                                <w:sz w:val="40"/>
                                                <w:szCs w:val="40"/>
                                              </w:rPr>
                                              <w:t>11 november 2022</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pic:pic xmlns:pic="http://schemas.openxmlformats.org/drawingml/2006/picture">
                                  <pic:nvPicPr>
                                    <pic:cNvPr id="17" name="Afbeelding 17"/>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997302" y="0"/>
                                      <a:ext cx="816610" cy="816610"/>
                                    </a:xfrm>
                                    <a:prstGeom prst="rect">
                                      <a:avLst/>
                                    </a:prstGeom>
                                    <a:noFill/>
                                    <a:ln>
                                      <a:noFill/>
                                    </a:ln>
                                  </pic:spPr>
                                </pic:pic>
                              </wpg:grpSp>
                            </wpg:grpSp>
                          </wpg:grpSp>
                        </wpg:wgp>
                      </a:graphicData>
                    </a:graphic>
                  </wp:anchor>
                </w:drawing>
              </mc:Choice>
              <mc:Fallback>
                <w:pict>
                  <v:group w14:anchorId="50246549" id="Groep 21" o:spid="_x0000_s1026" style="position:absolute;left:0;text-align:left;margin-left:-29.9pt;margin-top:.5pt;width:508pt;height:699.95pt;z-index:251658246" coordsize="64518,888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">
                    <v:shapetype id="_x0000_t202" coordsize="21600,21600" o:spt="202" path="m,l,21600r21600,l21600,xe">
                      <v:stroke joinstyle="miter"/>
                      <v:path gradientshapeok="t" o:connecttype="rect"/>
                    </v:shapetype>
                    <v:shape id="Tekstvak 112" o:spid="_x0000_s1027" type="#_x0000_t202" style="position:absolute;left:6334;top:80488;width:55391;height:840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" filled="f" stroked="f" strokeweight=".5pt">
                      <v:textbox inset="0,0,0,0">
                        <w:txbxContent>
                          <w:sdt>
                            <w:sdtPr>
                              <w:rPr>
                                <w:caps/>
                                <w:color w:val="262626" w:themeColor="text1" w:themeTint="D9"/>
                                <w:sz w:val="28"/>
                                <w:szCs w:val="28"/>
                              </w:rPr>
                              <w:alias w:val="Auteu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45293FEB" w14:textId="7A768BC6" w:rsidR="00324488" w:rsidRDefault="005B728B">
                                <w:pPr>
                                  <w:pStyle w:val="NoSpacing"/>
                                  <w:jc w:val="right"/>
                                  <w:rPr>
                                    <w:caps/>
                                    <w:color w:val="262626" w:themeColor="text1" w:themeTint="D9"/>
                                    <w:sz w:val="28"/>
                                    <w:szCs w:val="28"/>
                                  </w:rPr>
                                </w:pPr>
                                <w:r>
                                  <w:rPr>
                                    <w:color w:val="262626" w:themeColor="text1" w:themeTint="D9"/>
                                    <w:sz w:val="28"/>
                                    <w:szCs w:val="28"/>
                                  </w:rPr>
                                  <w:t xml:space="preserve">Femke Scholtmeijer, </w:t>
                                </w:r>
                                <w:proofErr w:type="spellStart"/>
                                <w:r>
                                  <w:rPr>
                                    <w:color w:val="262626" w:themeColor="text1" w:themeTint="D9"/>
                                    <w:sz w:val="28"/>
                                    <w:szCs w:val="28"/>
                                  </w:rPr>
                                  <w:t>Jelma</w:t>
                                </w:r>
                                <w:proofErr w:type="spellEnd"/>
                                <w:r>
                                  <w:rPr>
                                    <w:color w:val="262626" w:themeColor="text1" w:themeTint="D9"/>
                                    <w:sz w:val="28"/>
                                    <w:szCs w:val="28"/>
                                  </w:rPr>
                                  <w:t xml:space="preserve"> Palma, </w:t>
                                </w:r>
                                <w:proofErr w:type="spellStart"/>
                                <w:r>
                                  <w:rPr>
                                    <w:color w:val="262626" w:themeColor="text1" w:themeTint="D9"/>
                                    <w:sz w:val="28"/>
                                    <w:szCs w:val="28"/>
                                  </w:rPr>
                                  <w:t>Yda</w:t>
                                </w:r>
                                <w:proofErr w:type="spellEnd"/>
                                <w:r>
                                  <w:rPr>
                                    <w:color w:val="262626" w:themeColor="text1" w:themeTint="D9"/>
                                    <w:sz w:val="28"/>
                                    <w:szCs w:val="28"/>
                                  </w:rPr>
                                  <w:t xml:space="preserve"> van Gastel, Robbert Thomassen en Thomas van der Tuin</w:t>
                                </w:r>
                              </w:p>
                            </w:sdtContent>
                          </w:sdt>
                          <w:sdt>
                            <w:sdtPr>
                              <w:rPr>
                                <w:caps/>
                                <w:color w:val="262626" w:themeColor="text1" w:themeTint="D9"/>
                                <w:sz w:val="28"/>
                                <w:szCs w:val="28"/>
                              </w:rPr>
                              <w:alias w:val="Status"/>
                              <w:tag w:val=""/>
                              <w:id w:val="-2093073516"/>
                              <w:placeholder>
                                <w:docPart w:val="D9799C8FE64B41318B65F022D1F37CF2"/>
                              </w:placeholder>
                              <w:dataBinding w:prefixMappings="xmlns:ns0='http://purl.org/dc/elements/1.1/' xmlns:ns1='http://schemas.openxmlformats.org/package/2006/metadata/core-properties' " w:xpath="/ns1:coreProperties[1]/ns1:contentStatus[1]" w:storeItemID="{6C3C8BC8-F283-45AE-878A-BAB7291924A1}"/>
                              <w:text/>
                            </w:sdtPr>
                            <w:sdtEndPr/>
                            <w:sdtContent>
                              <w:p w14:paraId="4C1E07E7" w14:textId="16E04BD4" w:rsidR="00324488" w:rsidRDefault="005B728B">
                                <w:pPr>
                                  <w:pStyle w:val="NoSpacing"/>
                                  <w:jc w:val="right"/>
                                  <w:rPr>
                                    <w:caps/>
                                    <w:color w:val="262626" w:themeColor="text1" w:themeTint="D9"/>
                                    <w:sz w:val="28"/>
                                    <w:szCs w:val="28"/>
                                  </w:rPr>
                                </w:pPr>
                                <w:r>
                                  <w:rPr>
                                    <w:color w:val="262626" w:themeColor="text1" w:themeTint="D9"/>
                                    <w:sz w:val="28"/>
                                    <w:szCs w:val="28"/>
                                  </w:rPr>
                                  <w:t>Modulecode: LVT331VN1</w:t>
                                </w:r>
                              </w:p>
                            </w:sdtContent>
                          </w:sdt>
                          <w:p w14:paraId="5A85FEA0" w14:textId="291E2C86" w:rsidR="00324488" w:rsidRDefault="008523ED">
                            <w:pPr>
                              <w:pStyle w:val="NoSpacing"/>
                              <w:jc w:val="right"/>
                              <w:rPr>
                                <w:caps/>
                                <w:color w:val="262626" w:themeColor="text1" w:themeTint="D9"/>
                                <w:sz w:val="20"/>
                                <w:szCs w:val="20"/>
                              </w:rPr>
                            </w:pPr>
                            <w:sdt>
                              <w:sdtPr>
                                <w:rPr>
                                  <w:caps/>
                                  <w:color w:val="262626" w:themeColor="text1" w:themeTint="D9"/>
                                  <w:sz w:val="20"/>
                                  <w:szCs w:val="20"/>
                                </w:rPr>
                                <w:alias w:val="Bedrijf"/>
                                <w:tag w:val=""/>
                                <w:id w:val="-661235724"/>
                                <w:showingPlcHdr/>
                                <w:dataBinding w:prefixMappings="xmlns:ns0='http://schemas.openxmlformats.org/officeDocument/2006/extended-properties' " w:xpath="/ns0:Properties[1]/ns0:Company[1]" w:storeItemID="{6668398D-A668-4E3E-A5EB-62B293D839F1}"/>
                                <w:text/>
                              </w:sdtPr>
                              <w:sdtEndPr/>
                              <w:sdtContent>
                                <w:r w:rsidR="00324488">
                                  <w:rPr>
                                    <w:caps/>
                                    <w:color w:val="262626" w:themeColor="text1" w:themeTint="D9"/>
                                    <w:sz w:val="20"/>
                                    <w:szCs w:val="20"/>
                                  </w:rPr>
                                  <w:t xml:space="preserve">     </w:t>
                                </w:r>
                              </w:sdtContent>
                            </w:sdt>
                          </w:p>
                          <w:p w14:paraId="61861B50" w14:textId="382E14D0" w:rsidR="00324488" w:rsidRDefault="008523ED">
                            <w:pPr>
                              <w:pStyle w:val="NoSpacing"/>
                              <w:jc w:val="right"/>
                              <w:rPr>
                                <w:caps/>
                                <w:color w:val="262626" w:themeColor="text1" w:themeTint="D9"/>
                                <w:sz w:val="20"/>
                                <w:szCs w:val="20"/>
                              </w:rPr>
                            </w:pPr>
                            <w:sdt>
                              <w:sdtPr>
                                <w:rPr>
                                  <w:color w:val="262626" w:themeColor="text1" w:themeTint="D9"/>
                                  <w:sz w:val="20"/>
                                  <w:szCs w:val="20"/>
                                </w:rPr>
                                <w:alias w:val="Adres"/>
                                <w:tag w:val=""/>
                                <w:id w:val="171227497"/>
                                <w:showingPlcHdr/>
                                <w:dataBinding w:prefixMappings="xmlns:ns0='http://schemas.microsoft.com/office/2006/coverPageProps' " w:xpath="/ns0:CoverPageProperties[1]/ns0:CompanyAddress[1]" w:storeItemID="{55AF091B-3C7A-41E3-B477-F2FDAA23CFDA}"/>
                                <w:text/>
                              </w:sdtPr>
                              <w:sdtEndPr/>
                              <w:sdtContent>
                                <w:r w:rsidR="00324488">
                                  <w:rPr>
                                    <w:color w:val="262626" w:themeColor="text1" w:themeTint="D9"/>
                                    <w:sz w:val="20"/>
                                    <w:szCs w:val="20"/>
                                  </w:rPr>
                                  <w:t xml:space="preserve">     </w:t>
                                </w:r>
                              </w:sdtContent>
                            </w:sdt>
                            <w:r w:rsidR="00324488">
                              <w:rPr>
                                <w:color w:val="262626" w:themeColor="text1" w:themeTint="D9"/>
                                <w:sz w:val="20"/>
                                <w:szCs w:val="20"/>
                              </w:rPr>
                              <w:t xml:space="preserve"> </w:t>
                            </w:r>
                          </w:p>
                        </w:txbxContent>
                      </v:textbox>
                    </v:shape>
                    <v:group id="Groep 20" o:spid="_x0000_s1028" style="position:absolute;width:64518;height:88784" coordsize="64518,8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ep 14" o:spid="_x0000_s1029" style="position:absolute;width:2488;height:88784" coordsize="2488,8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5" o:spid="_x0000_s1030" type="#_x0000_t75" style="position:absolute;left:43;width:2445;height:84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">
                          <v:imagedata r:id="rId15" o:title="" cropbottom="13502f" cropleft="1f" cropright="1120f"/>
                        </v:shape>
                        <v:shape id="Afbeelding 16" o:spid="_x0000_s1031" type="#_x0000_t75" style="position:absolute;top:86364;width:2444;height:242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">
                          <v:imagedata r:id="rId16" o:title="" croptop="-1f" cropbottom="646f" cropright="20511f"/>
                        </v:shape>
                      </v:group>
                      <v:group id="Groep 19" o:spid="_x0000_s1032" style="position:absolute;left:6166;width:58352;height:78407" coordsize="58351,7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kstvak 113" o:spid="_x0000_s1033" type="#_x0000_t202" style="position:absolute;top:39659;width:55391;height:3874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" filled="f" stroked="f" strokeweight=".5pt">
                          <v:textbox inset="0,0,0,0">
                            <w:txbxContent>
                              <w:p w14:paraId="5C86BCD7" w14:textId="27D60D7A" w:rsidR="00324488" w:rsidRDefault="008523ED">
                                <w:pPr>
                                  <w:pStyle w:val="NoSpacing"/>
                                  <w:jc w:val="right"/>
                                  <w:rPr>
                                    <w:caps/>
                                    <w:color w:val="323E4F" w:themeColor="text2" w:themeShade="BF"/>
                                    <w:sz w:val="52"/>
                                    <w:szCs w:val="52"/>
                                  </w:rPr>
                                </w:pPr>
                                <w:sdt>
                                  <w:sdtPr>
                                    <w:rPr>
                                      <w:caps/>
                                      <w:color w:val="323E4F" w:themeColor="text2" w:themeShade="BF"/>
                                      <w:sz w:val="52"/>
                                      <w:szCs w:val="52"/>
                                    </w:rPr>
                                    <w:alias w:val="Titel"/>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5B728B">
                                      <w:rPr>
                                        <w:caps/>
                                        <w:color w:val="323E4F" w:themeColor="text2" w:themeShade="BF"/>
                                        <w:sz w:val="52"/>
                                        <w:szCs w:val="52"/>
                                      </w:rPr>
                                      <w:t>Babyvoeding van reststromen</w:t>
                                    </w:r>
                                  </w:sdtContent>
                                </w:sdt>
                              </w:p>
                              <w:sdt>
                                <w:sdtPr>
                                  <w:rPr>
                                    <w:smallCaps/>
                                    <w:color w:val="44546A" w:themeColor="text2"/>
                                    <w:sz w:val="36"/>
                                    <w:szCs w:val="36"/>
                                  </w:rPr>
                                  <w:alias w:val="Ondertitel"/>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p w14:paraId="38075926" w14:textId="5817BD7F" w:rsidR="00324488" w:rsidRDefault="005B728B">
                                    <w:pPr>
                                      <w:pStyle w:val="NoSpacing"/>
                                      <w:jc w:val="right"/>
                                      <w:rPr>
                                        <w:smallCaps/>
                                        <w:color w:val="44546A" w:themeColor="text2"/>
                                        <w:sz w:val="36"/>
                                        <w:szCs w:val="36"/>
                                      </w:rPr>
                                    </w:pPr>
                                    <w:r>
                                      <w:rPr>
                                        <w:smallCaps/>
                                        <w:color w:val="44546A" w:themeColor="text2"/>
                                        <w:sz w:val="36"/>
                                        <w:szCs w:val="36"/>
                                      </w:rPr>
                                      <w:t xml:space="preserve">     </w:t>
                                    </w:r>
                                  </w:p>
                                </w:sdtContent>
                              </w:sdt>
                            </w:txbxContent>
                          </v:textbox>
                        </v:shape>
                        <v:group id="Groep 18" o:spid="_x0000_s1034" style="position:absolute;left:212;width:58139;height:8166" coordsize="58139,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Tekstvak 111" o:spid="_x0000_s1035" type="#_x0000_t202" style="position:absolute;top:1488;width:48609;height:31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" filled="f" stroked="f" strokeweight=".5pt">
                            <v:textbox style="mso-fit-shape-to-text:t" inset="0,0,0,0">
                              <w:txbxContent>
                                <w:sdt>
                                  <w:sdtPr>
                                    <w:rPr>
                                      <w:caps/>
                                      <w:color w:val="323E4F" w:themeColor="text2" w:themeShade="BF"/>
                                      <w:sz w:val="40"/>
                                      <w:szCs w:val="40"/>
                                    </w:rPr>
                                    <w:alias w:val="Publicatiedatum"/>
                                    <w:tag w:val=""/>
                                    <w:id w:val="400952559"/>
                                    <w:dataBinding w:prefixMappings="xmlns:ns0='http://schemas.microsoft.com/office/2006/coverPageProps' " w:xpath="/ns0:CoverPageProperties[1]/ns0:PublishDate[1]" w:storeItemID="{55AF091B-3C7A-41E3-B477-F2FDAA23CFDA}"/>
                                    <w:date w:fullDate="2022-11-11T00:00:00Z">
                                      <w:dateFormat w:val="d MMMM yyyy"/>
                                      <w:lid w:val="nl-NL"/>
                                      <w:storeMappedDataAs w:val="dateTime"/>
                                      <w:calendar w:val="gregorian"/>
                                    </w:date>
                                  </w:sdtPr>
                                  <w:sdtEndPr/>
                                  <w:sdtContent>
                                    <w:p w14:paraId="15825CA7" w14:textId="55A3123B" w:rsidR="00324488" w:rsidRDefault="00A5743C">
                                      <w:pPr>
                                        <w:pStyle w:val="NoSpacing"/>
                                        <w:jc w:val="right"/>
                                        <w:rPr>
                                          <w:caps/>
                                          <w:color w:val="323E4F" w:themeColor="text2" w:themeShade="BF"/>
                                          <w:sz w:val="40"/>
                                          <w:szCs w:val="40"/>
                                        </w:rPr>
                                      </w:pPr>
                                      <w:r>
                                        <w:rPr>
                                          <w:caps/>
                                          <w:color w:val="323E4F" w:themeColor="text2" w:themeShade="BF"/>
                                          <w:sz w:val="40"/>
                                          <w:szCs w:val="40"/>
                                        </w:rPr>
                                        <w:t>11 november 2022</w:t>
                                      </w:r>
                                    </w:p>
                                  </w:sdtContent>
                                </w:sdt>
                              </w:txbxContent>
                            </v:textbox>
                          </v:shape>
                          <v:shape id="Afbeelding 17" o:spid="_x0000_s1036" type="#_x0000_t75" style="position:absolute;left:49973;width:8166;height: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">
                            <v:imagedata r:id="rId17" o:title=""/>
                          </v:shape>
                        </v:group>
                      </v:group>
                    </v:group>
                  </v:group>
                </w:pict>
              </mc:Fallback>
            </mc:AlternateContent>
          </w:r>
        </w:p>
        <w:p w14:paraId="1038DBC0" w14:textId="2DECF553" w:rsidR="00324488" w:rsidRDefault="001B2F73">
          <w:pPr>
            <w:rPr>
              <w:sz w:val="32"/>
              <w:szCs w:val="32"/>
            </w:rPr>
          </w:pPr>
          <w:r>
            <w:rPr>
              <w:noProof/>
            </w:rPr>
            <w:drawing>
              <wp:anchor distT="0" distB="0" distL="114300" distR="114300" simplePos="0" relativeHeight="251658247" behindDoc="0" locked="0" layoutInCell="1" allowOverlap="1" wp14:anchorId="6F9CCDE9" wp14:editId="1F50A48F">
                <wp:simplePos x="0" y="0"/>
                <wp:positionH relativeFrom="column">
                  <wp:posOffset>271145</wp:posOffset>
                </wp:positionH>
                <wp:positionV relativeFrom="paragraph">
                  <wp:posOffset>1009650</wp:posOffset>
                </wp:positionV>
                <wp:extent cx="4351020" cy="5135880"/>
                <wp:effectExtent l="0" t="0" r="0" b="7620"/>
                <wp:wrapThrough wrapText="bothSides">
                  <wp:wrapPolygon edited="0">
                    <wp:start x="0" y="0"/>
                    <wp:lineTo x="0" y="21552"/>
                    <wp:lineTo x="21468" y="21552"/>
                    <wp:lineTo x="21468" y="0"/>
                    <wp:lineTo x="0" y="0"/>
                  </wp:wrapPolygon>
                </wp:wrapThrough>
                <wp:docPr id="2" name="Afbeelding 2"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innen&#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1020" cy="5135880"/>
                        </a:xfrm>
                        <a:prstGeom prst="rect">
                          <a:avLst/>
                        </a:prstGeom>
                        <a:noFill/>
                        <a:ln>
                          <a:noFill/>
                        </a:ln>
                      </pic:spPr>
                    </pic:pic>
                  </a:graphicData>
                </a:graphic>
              </wp:anchor>
            </w:drawing>
          </w:r>
          <w:r w:rsidR="00324488">
            <w:rPr>
              <w:sz w:val="32"/>
              <w:szCs w:val="32"/>
            </w:rPr>
            <w:br w:type="page"/>
          </w:r>
        </w:p>
      </w:sdtContent>
    </w:sdt>
    <w:p w14:paraId="15F3D047" w14:textId="77777777" w:rsidR="00000000" w:rsidRDefault="001B2F73" w:rsidP="00DB0C27">
      <w:pPr>
        <w:rPr>
          <w:caps/>
          <w:color w:val="191919" w:themeColor="text1" w:themeTint="E6"/>
          <w:sz w:val="56"/>
          <w:szCs w:val="56"/>
        </w:rPr>
      </w:pPr>
      <w:r>
        <w:t> </w:t>
      </w:r>
      <w:sdt>
        <w:sdtPr>
          <w:rPr>
            <w:caps/>
            <w:color w:val="191919" w:themeColor="text1" w:themeTint="E6"/>
            <w:sz w:val="56"/>
            <w:szCs w:val="56"/>
          </w:rPr>
          <w:alias w:val="Titel"/>
          <w:tag w:val=""/>
          <w:id w:val="-719985049"/>
          <w:dataBinding w:prefixMappings="xmlns:ns0='http://purl.org/dc/elements/1.1/' xmlns:ns1='http://schemas.openxmlformats.org/package/2006/metadata/core-properties' " w:xpath="/ns1:coreProperties[1]/ns0:title[1]" w:storeItemID="{6C3C8BC8-F283-45AE-878A-BAB7291924A1}"/>
          <w:text/>
        </w:sdtPr>
        <w:sdtEndPr/>
        <w:sdtContent>
          <w:r w:rsidR="005B728B">
            <w:rPr>
              <w:caps/>
              <w:color w:val="191919" w:themeColor="text1" w:themeTint="E6"/>
              <w:sz w:val="56"/>
              <w:szCs w:val="56"/>
            </w:rPr>
            <w:t>Babyvoeding van reststromen</w:t>
          </w:r>
        </w:sdtContent>
      </w:sdt>
    </w:p>
    <w:p w14:paraId="048B04F4" w14:textId="6E49C5C0" w:rsidR="00906E90" w:rsidRDefault="00906E90" w:rsidP="00DB0C27">
      <w:pPr>
        <w:rPr>
          <w:caps/>
          <w:color w:val="191919" w:themeColor="text1" w:themeTint="E6"/>
          <w:sz w:val="56"/>
          <w:szCs w:val="56"/>
        </w:rPr>
      </w:pPr>
    </w:p>
    <w:p w14:paraId="6449B558" w14:textId="2D064648" w:rsidR="00906E90" w:rsidRDefault="00906E90" w:rsidP="00CB403B">
      <w:pPr>
        <w:rPr>
          <w:color w:val="000000" w:themeColor="text1"/>
          <w:sz w:val="24"/>
          <w:szCs w:val="24"/>
        </w:rPr>
      </w:pPr>
    </w:p>
    <w:p w14:paraId="7ABECD5A" w14:textId="77777777" w:rsidR="00906E90" w:rsidRPr="000772CD" w:rsidRDefault="00906E90" w:rsidP="00906E90">
      <w:pPr>
        <w:pStyle w:val="NoSpacing"/>
        <w:jc w:val="center"/>
        <w:rPr>
          <w:rFonts w:cstheme="minorHAnsi"/>
          <w:b/>
          <w:bCs/>
        </w:rPr>
      </w:pPr>
    </w:p>
    <w:p w14:paraId="04D8F47A" w14:textId="77777777" w:rsidR="00906E90" w:rsidRDefault="00906E90" w:rsidP="00906E90">
      <w:pPr>
        <w:pStyle w:val="NoSpacing"/>
        <w:rPr>
          <w:rFonts w:cstheme="minorHAnsi"/>
        </w:rPr>
      </w:pPr>
    </w:p>
    <w:p w14:paraId="6A747DBB" w14:textId="72D264F4" w:rsidR="00906E90" w:rsidRPr="00324488" w:rsidRDefault="00906E90" w:rsidP="00324488">
      <w:pPr>
        <w:pStyle w:val="NoSpacing"/>
        <w:rPr>
          <w:rFonts w:cstheme="minorHAnsi"/>
          <w:b/>
          <w:bCs/>
        </w:rPr>
      </w:pPr>
      <w:r w:rsidRPr="00324488">
        <w:rPr>
          <w:rFonts w:cstheme="minorHAnsi"/>
          <w:b/>
          <w:bCs/>
        </w:rPr>
        <w:t>Auteur(s)</w:t>
      </w:r>
      <w:r w:rsidR="00324488" w:rsidRPr="00324488">
        <w:rPr>
          <w:rFonts w:cstheme="minorHAnsi"/>
          <w:b/>
          <w:bCs/>
        </w:rPr>
        <w:t>:</w:t>
      </w:r>
      <w:r w:rsidRPr="00324488">
        <w:rPr>
          <w:rFonts w:cstheme="minorHAnsi"/>
          <w:b/>
          <w:bCs/>
        </w:rPr>
        <w:t xml:space="preserve"> </w:t>
      </w:r>
      <w:r w:rsidRPr="00324488">
        <w:rPr>
          <w:rFonts w:cstheme="minorHAnsi"/>
          <w:b/>
          <w:bCs/>
        </w:rPr>
        <w:tab/>
      </w:r>
      <w:r w:rsidRPr="00324488">
        <w:rPr>
          <w:rFonts w:cstheme="minorHAnsi"/>
          <w:b/>
          <w:bCs/>
        </w:rPr>
        <w:tab/>
      </w:r>
      <w:r w:rsidRPr="00324488">
        <w:rPr>
          <w:rFonts w:cstheme="minorHAnsi"/>
          <w:b/>
          <w:bCs/>
        </w:rPr>
        <w:tab/>
      </w:r>
      <w:r w:rsidR="00324488" w:rsidRPr="00324488">
        <w:rPr>
          <w:rFonts w:cstheme="minorHAnsi"/>
          <w:b/>
          <w:bCs/>
        </w:rPr>
        <w:t>Studentnummer:</w:t>
      </w:r>
      <w:r w:rsidR="00324488" w:rsidRPr="00324488">
        <w:rPr>
          <w:rFonts w:cstheme="minorHAnsi"/>
          <w:b/>
          <w:bCs/>
        </w:rPr>
        <w:tab/>
      </w:r>
      <w:r w:rsidR="00324488" w:rsidRPr="00324488">
        <w:rPr>
          <w:rFonts w:cstheme="minorHAnsi"/>
          <w:b/>
          <w:bCs/>
        </w:rPr>
        <w:tab/>
        <w:t>Contact:</w:t>
      </w:r>
    </w:p>
    <w:p w14:paraId="74FB7849" w14:textId="77777777" w:rsidR="00DA09C6" w:rsidRPr="00855402" w:rsidRDefault="00DA09C6" w:rsidP="00DA09C6">
      <w:pPr>
        <w:pStyle w:val="NoSpacing"/>
      </w:pPr>
      <w:r w:rsidRPr="00855402">
        <w:t xml:space="preserve">Femke Scholtmeijer </w:t>
      </w:r>
      <w:r>
        <w:tab/>
      </w:r>
      <w:r>
        <w:tab/>
      </w:r>
      <w:r w:rsidRPr="00855402">
        <w:t>000025086</w:t>
      </w:r>
      <w:r>
        <w:tab/>
      </w:r>
      <w:r>
        <w:tab/>
      </w:r>
      <w:r>
        <w:tab/>
      </w:r>
      <w:hyperlink r:id="rId19">
        <w:r w:rsidRPr="00855402">
          <w:rPr>
            <w:rStyle w:val="Hyperlink"/>
          </w:rPr>
          <w:t>femke.scholtmeijer@hvhl.nl</w:t>
        </w:r>
      </w:hyperlink>
    </w:p>
    <w:p w14:paraId="6E4291C9" w14:textId="77777777" w:rsidR="00DA09C6" w:rsidRPr="00855402" w:rsidRDefault="00DA09C6" w:rsidP="00DA09C6">
      <w:pPr>
        <w:pStyle w:val="NoSpacing"/>
        <w:rPr>
          <w:rFonts w:cstheme="minorHAnsi"/>
        </w:rPr>
      </w:pPr>
      <w:proofErr w:type="spellStart"/>
      <w:r w:rsidRPr="00855402">
        <w:rPr>
          <w:rFonts w:cstheme="minorHAnsi"/>
        </w:rPr>
        <w:t>Yda</w:t>
      </w:r>
      <w:proofErr w:type="spellEnd"/>
      <w:r w:rsidRPr="00855402">
        <w:rPr>
          <w:rFonts w:cstheme="minorHAnsi"/>
        </w:rPr>
        <w:t xml:space="preserve"> van Gastel</w:t>
      </w:r>
      <w:r w:rsidRPr="00855402">
        <w:rPr>
          <w:rFonts w:cstheme="minorHAnsi"/>
        </w:rPr>
        <w:tab/>
      </w:r>
      <w:r w:rsidRPr="00855402">
        <w:rPr>
          <w:rFonts w:cstheme="minorHAnsi"/>
        </w:rPr>
        <w:tab/>
      </w:r>
      <w:r w:rsidRPr="00855402">
        <w:rPr>
          <w:rFonts w:cstheme="minorHAnsi"/>
        </w:rPr>
        <w:tab/>
        <w:t>000025926</w:t>
      </w:r>
      <w:r w:rsidRPr="00855402">
        <w:rPr>
          <w:rFonts w:cstheme="minorHAnsi"/>
        </w:rPr>
        <w:tab/>
      </w:r>
      <w:r w:rsidRPr="00855402">
        <w:rPr>
          <w:rFonts w:cstheme="minorHAnsi"/>
        </w:rPr>
        <w:tab/>
      </w:r>
      <w:r w:rsidRPr="00855402">
        <w:rPr>
          <w:rFonts w:cstheme="minorHAnsi"/>
        </w:rPr>
        <w:tab/>
      </w:r>
      <w:hyperlink r:id="rId20" w:history="1">
        <w:r w:rsidRPr="00855402">
          <w:rPr>
            <w:rStyle w:val="Hyperlink"/>
            <w:rFonts w:cstheme="minorHAnsi"/>
          </w:rPr>
          <w:t>yda.vangastel@hvhl.nl</w:t>
        </w:r>
      </w:hyperlink>
    </w:p>
    <w:p w14:paraId="0ADFC33C" w14:textId="77777777" w:rsidR="00DA09C6" w:rsidRPr="00855402" w:rsidRDefault="00DA09C6" w:rsidP="00DA09C6">
      <w:pPr>
        <w:pStyle w:val="NoSpacing"/>
      </w:pPr>
      <w:proofErr w:type="spellStart"/>
      <w:r w:rsidRPr="00855402">
        <w:t>Jelma</w:t>
      </w:r>
      <w:proofErr w:type="spellEnd"/>
      <w:r w:rsidRPr="00855402">
        <w:t xml:space="preserve"> Palma                                  </w:t>
      </w:r>
      <w:r>
        <w:tab/>
      </w:r>
      <w:r w:rsidRPr="00855402">
        <w:t xml:space="preserve">000019875                                    </w:t>
      </w:r>
      <w:r>
        <w:tab/>
      </w:r>
      <w:hyperlink r:id="rId21">
        <w:r w:rsidRPr="00855402">
          <w:rPr>
            <w:rStyle w:val="Hyperlink"/>
          </w:rPr>
          <w:t>jelma.palma@hvhl.nl</w:t>
        </w:r>
        <w:r>
          <w:br/>
        </w:r>
      </w:hyperlink>
      <w:r w:rsidRPr="00855402">
        <w:t xml:space="preserve">Thomas van der Tuin                   </w:t>
      </w:r>
      <w:r>
        <w:tab/>
      </w:r>
      <w:r w:rsidRPr="00855402">
        <w:t>000026415</w:t>
      </w:r>
      <w:r>
        <w:tab/>
      </w:r>
      <w:r>
        <w:tab/>
      </w:r>
      <w:r>
        <w:tab/>
      </w:r>
      <w:hyperlink r:id="rId22">
        <w:r w:rsidRPr="00855402">
          <w:rPr>
            <w:rStyle w:val="Hyperlink"/>
          </w:rPr>
          <w:t>thomas.vandertuin@hvhl.nl</w:t>
        </w:r>
      </w:hyperlink>
    </w:p>
    <w:p w14:paraId="455187F9" w14:textId="17DD10F2" w:rsidR="00DA09C6" w:rsidRPr="00B21451" w:rsidRDefault="00DA09C6" w:rsidP="00DA09C6">
      <w:pPr>
        <w:pStyle w:val="NoSpacing"/>
        <w:rPr>
          <w:lang w:val="en-US"/>
        </w:rPr>
      </w:pPr>
      <w:r w:rsidRPr="00B21451">
        <w:rPr>
          <w:rFonts w:eastAsia="Yu Mincho"/>
          <w:lang w:val="en-US"/>
        </w:rPr>
        <w:t>Robbert Thomassen</w:t>
      </w:r>
      <w:r w:rsidRPr="00B21451">
        <w:rPr>
          <w:lang w:val="en-US"/>
        </w:rPr>
        <w:tab/>
      </w:r>
      <w:r w:rsidRPr="00B21451">
        <w:rPr>
          <w:lang w:val="en-US"/>
        </w:rPr>
        <w:tab/>
        <w:t>000026015</w:t>
      </w:r>
      <w:r w:rsidRPr="00B21451">
        <w:rPr>
          <w:lang w:val="en-US"/>
        </w:rPr>
        <w:tab/>
      </w:r>
      <w:r w:rsidRPr="00B21451">
        <w:rPr>
          <w:lang w:val="en-US"/>
        </w:rPr>
        <w:tab/>
      </w:r>
      <w:r w:rsidRPr="00B21451">
        <w:rPr>
          <w:lang w:val="en-US"/>
        </w:rPr>
        <w:tab/>
      </w:r>
      <w:hyperlink r:id="rId23" w:history="1">
        <w:r w:rsidR="0051797D" w:rsidRPr="00A70EA9">
          <w:rPr>
            <w:rStyle w:val="Hyperlink"/>
            <w:lang w:val="en-US"/>
          </w:rPr>
          <w:t>robbert.thomassen@hvhl.nl</w:t>
        </w:r>
      </w:hyperlink>
    </w:p>
    <w:p w14:paraId="63DA379E" w14:textId="77777777" w:rsidR="00DA09C6" w:rsidRPr="00B21451" w:rsidRDefault="00DA09C6" w:rsidP="00DA09C6">
      <w:pPr>
        <w:pStyle w:val="NoSpacing"/>
        <w:rPr>
          <w:rFonts w:eastAsia="Yu Mincho"/>
          <w:lang w:val="en-US"/>
        </w:rPr>
      </w:pPr>
      <w:r w:rsidRPr="00B21451">
        <w:rPr>
          <w:lang w:val="en-US"/>
        </w:rPr>
        <w:tab/>
      </w:r>
    </w:p>
    <w:p w14:paraId="45949246" w14:textId="77777777" w:rsidR="00DA09C6" w:rsidRPr="00603815" w:rsidRDefault="00DA09C6" w:rsidP="00DA09C6">
      <w:pPr>
        <w:pStyle w:val="NoSpacing"/>
        <w:rPr>
          <w:rFonts w:cstheme="minorHAnsi"/>
        </w:rPr>
      </w:pPr>
      <w:r>
        <w:rPr>
          <w:rFonts w:cstheme="minorHAnsi"/>
        </w:rPr>
        <w:t>Tutor</w:t>
      </w:r>
      <w:r>
        <w:rPr>
          <w:rFonts w:cstheme="minorHAnsi"/>
        </w:rPr>
        <w:tab/>
      </w:r>
      <w:r w:rsidRPr="00603815">
        <w:rPr>
          <w:rFonts w:cstheme="minorHAnsi"/>
        </w:rPr>
        <w:tab/>
      </w:r>
      <w:r w:rsidRPr="00603815">
        <w:rPr>
          <w:rFonts w:cstheme="minorHAnsi"/>
        </w:rPr>
        <w:tab/>
      </w:r>
      <w:r w:rsidRPr="00603815">
        <w:rPr>
          <w:rFonts w:cstheme="minorHAnsi"/>
        </w:rPr>
        <w:tab/>
        <w:t>:</w:t>
      </w:r>
      <w:r>
        <w:rPr>
          <w:rFonts w:cstheme="minorHAnsi"/>
        </w:rPr>
        <w:t xml:space="preserve"> Franciska Woudstra</w:t>
      </w:r>
      <w:r w:rsidRPr="00603815">
        <w:rPr>
          <w:rFonts w:cstheme="minorHAnsi"/>
        </w:rPr>
        <w:tab/>
      </w:r>
      <w:r w:rsidRPr="00603815">
        <w:rPr>
          <w:rFonts w:cstheme="minorHAnsi"/>
        </w:rPr>
        <w:tab/>
      </w:r>
    </w:p>
    <w:p w14:paraId="6FBC5427" w14:textId="77777777" w:rsidR="00DA09C6" w:rsidRPr="00603815" w:rsidRDefault="00DA09C6" w:rsidP="00DA09C6">
      <w:pPr>
        <w:pStyle w:val="NoSpacing"/>
        <w:rPr>
          <w:rFonts w:cstheme="minorHAnsi"/>
        </w:rPr>
      </w:pPr>
    </w:p>
    <w:p w14:paraId="26F55C5F" w14:textId="77777777" w:rsidR="00DA09C6" w:rsidRPr="00603815" w:rsidRDefault="00DA09C6" w:rsidP="00DA09C6">
      <w:pPr>
        <w:pStyle w:val="NoSpacing"/>
        <w:rPr>
          <w:rFonts w:cstheme="minorHAnsi"/>
        </w:rPr>
      </w:pPr>
      <w:r w:rsidRPr="00603815">
        <w:rPr>
          <w:rFonts w:cstheme="minorHAnsi"/>
        </w:rPr>
        <w:t xml:space="preserve">Opleiding </w:t>
      </w:r>
      <w:r w:rsidRPr="00603815">
        <w:rPr>
          <w:rFonts w:cstheme="minorHAnsi"/>
        </w:rPr>
        <w:tab/>
      </w:r>
      <w:r w:rsidRPr="00603815">
        <w:rPr>
          <w:rFonts w:cstheme="minorHAnsi"/>
        </w:rPr>
        <w:tab/>
      </w:r>
      <w:r w:rsidRPr="00603815">
        <w:rPr>
          <w:rFonts w:cstheme="minorHAnsi"/>
        </w:rPr>
        <w:tab/>
        <w:t>: Voedingsmiddelentechnologie</w:t>
      </w:r>
    </w:p>
    <w:p w14:paraId="2DE57A43" w14:textId="77777777" w:rsidR="00DA09C6" w:rsidRPr="00603815" w:rsidRDefault="00DA09C6" w:rsidP="00DA09C6">
      <w:pPr>
        <w:pStyle w:val="NoSpacing"/>
        <w:rPr>
          <w:rFonts w:cstheme="minorHAnsi"/>
        </w:rPr>
      </w:pPr>
      <w:r w:rsidRPr="00603815">
        <w:rPr>
          <w:rFonts w:cstheme="minorHAnsi"/>
        </w:rPr>
        <w:t xml:space="preserve">Instituut </w:t>
      </w:r>
      <w:r w:rsidRPr="00603815">
        <w:rPr>
          <w:rFonts w:cstheme="minorHAnsi"/>
        </w:rPr>
        <w:tab/>
      </w:r>
      <w:r w:rsidRPr="00603815">
        <w:rPr>
          <w:rFonts w:cstheme="minorHAnsi"/>
        </w:rPr>
        <w:tab/>
      </w:r>
      <w:r w:rsidRPr="00603815">
        <w:rPr>
          <w:rFonts w:cstheme="minorHAnsi"/>
        </w:rPr>
        <w:tab/>
        <w:t>: Hogeschool van Hall Larenstein</w:t>
      </w:r>
    </w:p>
    <w:p w14:paraId="57901655" w14:textId="77777777" w:rsidR="00DA09C6" w:rsidRPr="00603815" w:rsidRDefault="00DA09C6" w:rsidP="00DA09C6">
      <w:pPr>
        <w:pStyle w:val="NoSpacing"/>
        <w:rPr>
          <w:rFonts w:cstheme="minorHAnsi"/>
        </w:rPr>
      </w:pPr>
      <w:r w:rsidRPr="00603815">
        <w:rPr>
          <w:rFonts w:cstheme="minorHAnsi"/>
        </w:rPr>
        <w:t>Standplaats</w:t>
      </w:r>
      <w:r w:rsidRPr="00603815">
        <w:rPr>
          <w:rFonts w:cstheme="minorHAnsi"/>
        </w:rPr>
        <w:tab/>
      </w:r>
      <w:r w:rsidRPr="00603815">
        <w:rPr>
          <w:rFonts w:cstheme="minorHAnsi"/>
        </w:rPr>
        <w:tab/>
      </w:r>
      <w:r w:rsidRPr="00603815">
        <w:rPr>
          <w:rFonts w:cstheme="minorHAnsi"/>
        </w:rPr>
        <w:tab/>
        <w:t>: Leeuwarden</w:t>
      </w:r>
    </w:p>
    <w:p w14:paraId="4DB5AB59" w14:textId="1CD8094A" w:rsidR="00DA09C6" w:rsidRDefault="00DA09C6" w:rsidP="00DA09C6">
      <w:pPr>
        <w:pStyle w:val="NoSpacing"/>
        <w:rPr>
          <w:rFonts w:cstheme="minorHAnsi"/>
        </w:rPr>
      </w:pPr>
      <w:r w:rsidRPr="00603815">
        <w:rPr>
          <w:rFonts w:cstheme="minorHAnsi"/>
        </w:rPr>
        <w:t xml:space="preserve">Datum </w:t>
      </w:r>
      <w:r w:rsidRPr="00603815">
        <w:rPr>
          <w:rFonts w:cstheme="minorHAnsi"/>
        </w:rPr>
        <w:tab/>
      </w:r>
      <w:r w:rsidRPr="00603815">
        <w:rPr>
          <w:rFonts w:cstheme="minorHAnsi"/>
        </w:rPr>
        <w:tab/>
      </w:r>
      <w:r w:rsidRPr="00603815">
        <w:rPr>
          <w:rFonts w:cstheme="minorHAnsi"/>
        </w:rPr>
        <w:tab/>
      </w:r>
      <w:r>
        <w:rPr>
          <w:rFonts w:cstheme="minorHAnsi"/>
        </w:rPr>
        <w:tab/>
      </w:r>
      <w:r w:rsidRPr="00603815">
        <w:rPr>
          <w:rFonts w:cstheme="minorHAnsi"/>
        </w:rPr>
        <w:t xml:space="preserve">: </w:t>
      </w:r>
      <w:sdt>
        <w:sdtPr>
          <w:rPr>
            <w:rFonts w:cstheme="minorHAnsi"/>
          </w:rPr>
          <w:alias w:val="Publicatiedatum"/>
          <w:tag w:val=""/>
          <w:id w:val="1924982697"/>
          <w:placeholder>
            <w:docPart w:val="9E779D79EB6B411DB825FB235A8535C8"/>
          </w:placeholder>
          <w:dataBinding w:prefixMappings="xmlns:ns0='http://schemas.microsoft.com/office/2006/coverPageProps' " w:xpath="/ns0:CoverPageProperties[1]/ns0:PublishDate[1]" w:storeItemID="{55AF091B-3C7A-41E3-B477-F2FDAA23CFDA}"/>
          <w:date w:fullDate="2022-11-11T00:00:00Z">
            <w:dateFormat w:val="d-M-yyyy"/>
            <w:lid w:val="nl-NL"/>
            <w:storeMappedDataAs w:val="dateTime"/>
            <w:calendar w:val="gregorian"/>
          </w:date>
        </w:sdtPr>
        <w:sdtEndPr/>
        <w:sdtContent>
          <w:r w:rsidR="00A5743C">
            <w:rPr>
              <w:rFonts w:cstheme="minorHAnsi"/>
            </w:rPr>
            <w:t>11-11-2022</w:t>
          </w:r>
        </w:sdtContent>
      </w:sdt>
    </w:p>
    <w:p w14:paraId="4D7B4175" w14:textId="77777777" w:rsidR="00DA09C6" w:rsidRDefault="00DA09C6" w:rsidP="00DA09C6">
      <w:pPr>
        <w:pStyle w:val="NoSpacing"/>
        <w:rPr>
          <w:rFonts w:cstheme="minorHAnsi"/>
        </w:rPr>
      </w:pPr>
    </w:p>
    <w:p w14:paraId="0C8B1454" w14:textId="72E30F1C" w:rsidR="00DA09C6" w:rsidRPr="00603815" w:rsidRDefault="00DA09C6" w:rsidP="00DA09C6">
      <w:pPr>
        <w:pStyle w:val="NoSpacing"/>
        <w:rPr>
          <w:rFonts w:cstheme="minorHAnsi"/>
        </w:rPr>
      </w:pPr>
      <w:r>
        <w:rPr>
          <w:noProof/>
        </w:rPr>
        <w:t>V</w:t>
      </w:r>
      <w:proofErr w:type="spellStart"/>
      <w:r>
        <w:rPr>
          <w:rFonts w:cstheme="minorHAnsi"/>
        </w:rPr>
        <w:t>ersie</w:t>
      </w:r>
      <w:proofErr w:type="spellEnd"/>
      <w:r>
        <w:rPr>
          <w:rFonts w:cstheme="minorHAnsi"/>
        </w:rPr>
        <w:tab/>
      </w:r>
      <w:r>
        <w:rPr>
          <w:rFonts w:cstheme="minorHAnsi"/>
        </w:rPr>
        <w:tab/>
      </w:r>
      <w:r>
        <w:rPr>
          <w:rFonts w:cstheme="minorHAnsi"/>
        </w:rPr>
        <w:tab/>
      </w:r>
      <w:r>
        <w:rPr>
          <w:rFonts w:cstheme="minorHAnsi"/>
        </w:rPr>
        <w:tab/>
        <w:t>: 1</w:t>
      </w:r>
    </w:p>
    <w:p w14:paraId="4E97806E" w14:textId="77777777" w:rsidR="00DA09C6" w:rsidRDefault="00DA09C6" w:rsidP="00DA09C6"/>
    <w:p w14:paraId="110C1746" w14:textId="3D5128F3" w:rsidR="002F346C" w:rsidRDefault="002D4749">
      <w:r>
        <w:rPr>
          <w:noProof/>
        </w:rPr>
        <w:drawing>
          <wp:anchor distT="0" distB="0" distL="114300" distR="114300" simplePos="0" relativeHeight="251658240" behindDoc="1" locked="0" layoutInCell="1" allowOverlap="1" wp14:anchorId="6D9CD268" wp14:editId="4BFD30C1">
            <wp:simplePos x="0" y="0"/>
            <wp:positionH relativeFrom="margin">
              <wp:posOffset>1430482</wp:posOffset>
            </wp:positionH>
            <wp:positionV relativeFrom="paragraph">
              <wp:posOffset>4346690</wp:posOffset>
            </wp:positionV>
            <wp:extent cx="3550920" cy="887730"/>
            <wp:effectExtent l="0" t="0" r="0" b="7620"/>
            <wp:wrapTight wrapText="bothSides">
              <wp:wrapPolygon edited="0">
                <wp:start x="1506" y="0"/>
                <wp:lineTo x="695" y="1854"/>
                <wp:lineTo x="0" y="5562"/>
                <wp:lineTo x="0" y="19931"/>
                <wp:lineTo x="2318" y="21322"/>
                <wp:lineTo x="10429" y="21322"/>
                <wp:lineTo x="14717" y="21322"/>
                <wp:lineTo x="21438" y="21322"/>
                <wp:lineTo x="21438" y="18077"/>
                <wp:lineTo x="18309" y="14833"/>
                <wp:lineTo x="18425" y="11588"/>
                <wp:lineTo x="17845" y="9734"/>
                <wp:lineTo x="15760" y="7416"/>
                <wp:lineTo x="15876" y="0"/>
                <wp:lineTo x="1506" y="0"/>
              </wp:wrapPolygon>
            </wp:wrapTight>
            <wp:docPr id="10" name="Afbeelding 10" descr="Hogeschool Van Hall Larenstein | Contact | Opleidingen | Locaties |  Opleid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geschool Van Hall Larenstein | Contact | Opleidingen | Locaties |  Opleiding.c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50920" cy="887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346C">
        <w:br w:type="page"/>
      </w:r>
    </w:p>
    <w:p w14:paraId="34E2F103" w14:textId="77777777" w:rsidR="0030319D" w:rsidRDefault="0030319D" w:rsidP="0030319D">
      <w:pPr>
        <w:pStyle w:val="Heading1"/>
        <w:numPr>
          <w:ilvl w:val="0"/>
          <w:numId w:val="0"/>
        </w:numPr>
        <w:ind w:left="432" w:hanging="432"/>
      </w:pPr>
      <w:bookmarkStart w:id="0" w:name="_Toc118913730"/>
      <w:r>
        <w:t>Voorwoord</w:t>
      </w:r>
      <w:bookmarkEnd w:id="0"/>
    </w:p>
    <w:p w14:paraId="4D51A3A2" w14:textId="74EEE4D4" w:rsidR="00680F86" w:rsidRDefault="005342C1" w:rsidP="00B677C1">
      <w:r>
        <w:t>Voor u ligt het</w:t>
      </w:r>
      <w:r w:rsidR="002F1883">
        <w:t xml:space="preserve"> eindrapport </w:t>
      </w:r>
      <w:r w:rsidR="00D91E0E">
        <w:t>‘babyvoeding van reststromen’</w:t>
      </w:r>
      <w:r w:rsidR="00A510CE">
        <w:t xml:space="preserve">. </w:t>
      </w:r>
      <w:r w:rsidR="00A2198A">
        <w:t xml:space="preserve">Dit rapport is geschreven </w:t>
      </w:r>
      <w:r w:rsidR="00277AB0">
        <w:t xml:space="preserve">in opdracht van de Kruidhof te buitenpost en </w:t>
      </w:r>
      <w:proofErr w:type="spellStart"/>
      <w:r w:rsidR="00C14D22">
        <w:t>Fjild</w:t>
      </w:r>
      <w:proofErr w:type="spellEnd"/>
      <w:r w:rsidR="00C14D22">
        <w:t xml:space="preserve"> verspillingsmarkt. </w:t>
      </w:r>
      <w:r w:rsidR="00156BA2">
        <w:t>In</w:t>
      </w:r>
      <w:r w:rsidR="00C96C6E">
        <w:t xml:space="preserve"> het kader van de module ‘</w:t>
      </w:r>
      <w:r w:rsidR="000F4684">
        <w:t>food product development’ is er ge</w:t>
      </w:r>
      <w:r w:rsidR="00672B8A">
        <w:t>werkt v</w:t>
      </w:r>
      <w:r w:rsidR="00722AD9">
        <w:t>an september 2022 to</w:t>
      </w:r>
      <w:r w:rsidR="007650C7">
        <w:t xml:space="preserve">t en met november 2022 </w:t>
      </w:r>
      <w:r w:rsidR="00C278D0">
        <w:t>aan</w:t>
      </w:r>
      <w:r w:rsidR="007650C7">
        <w:t xml:space="preserve"> </w:t>
      </w:r>
      <w:r w:rsidR="00E63AFD">
        <w:t xml:space="preserve">dit rapport. </w:t>
      </w:r>
    </w:p>
    <w:p w14:paraId="49B2DACA" w14:textId="391A6918" w:rsidR="00680F86" w:rsidRDefault="00680F86" w:rsidP="00B677C1">
      <w:r>
        <w:t xml:space="preserve">In dit voorwoord willen wij </w:t>
      </w:r>
      <w:r w:rsidR="00066852">
        <w:t>Theo Jansma bedanken voor het bedenken van een geschikt onderzoek</w:t>
      </w:r>
      <w:r w:rsidR="00E00B0F">
        <w:t xml:space="preserve"> en het bestellen van de gevraagde </w:t>
      </w:r>
      <w:r w:rsidR="003753E9">
        <w:t>grondstoffen die er zijn gebruikt</w:t>
      </w:r>
      <w:r w:rsidR="003247FC">
        <w:t xml:space="preserve">. Daarnaast willen wij </w:t>
      </w:r>
      <w:r w:rsidR="00532239">
        <w:t>Franciska Woudstra</w:t>
      </w:r>
      <w:r w:rsidR="001C5E8F">
        <w:t xml:space="preserve"> bedanken voor de </w:t>
      </w:r>
      <w:r w:rsidR="00840ED4">
        <w:t>begeleiding</w:t>
      </w:r>
      <w:r w:rsidR="008A04A5">
        <w:t xml:space="preserve"> tijdens dit project. </w:t>
      </w:r>
      <w:r w:rsidR="00024FC4">
        <w:t xml:space="preserve">Ook willen wij </w:t>
      </w:r>
      <w:r w:rsidR="00E23148">
        <w:t>Marlies</w:t>
      </w:r>
      <w:r w:rsidR="000609B3">
        <w:t xml:space="preserve"> Hulzebos</w:t>
      </w:r>
      <w:r w:rsidR="00E23148">
        <w:t xml:space="preserve"> en Sandra </w:t>
      </w:r>
      <w:proofErr w:type="spellStart"/>
      <w:r w:rsidR="000609B3">
        <w:t>C</w:t>
      </w:r>
      <w:r w:rsidR="00CF542A">
        <w:t>uperus</w:t>
      </w:r>
      <w:proofErr w:type="spellEnd"/>
      <w:r w:rsidR="00CF542A">
        <w:t xml:space="preserve"> </w:t>
      </w:r>
      <w:r w:rsidR="00630F2C">
        <w:t xml:space="preserve">bedanken voor het gebruik stellen van de hal, hier konden onze producten worden gemaakt. Als laatst willen wij Luuk </w:t>
      </w:r>
      <w:proofErr w:type="spellStart"/>
      <w:r w:rsidR="00630F2C">
        <w:t>Knobbe</w:t>
      </w:r>
      <w:proofErr w:type="spellEnd"/>
      <w:r w:rsidR="008A6FFC">
        <w:t xml:space="preserve">, </w:t>
      </w:r>
      <w:r w:rsidR="00A871CD">
        <w:t xml:space="preserve">Margje van </w:t>
      </w:r>
      <w:r w:rsidR="003102CE">
        <w:t xml:space="preserve">der Velde-Hylkema, Annet </w:t>
      </w:r>
      <w:proofErr w:type="spellStart"/>
      <w:r w:rsidR="00F94893">
        <w:t>Evera</w:t>
      </w:r>
      <w:r w:rsidR="00BC4D02">
        <w:t>arts</w:t>
      </w:r>
      <w:proofErr w:type="spellEnd"/>
      <w:r w:rsidR="00973276">
        <w:t xml:space="preserve">, </w:t>
      </w:r>
      <w:r w:rsidR="00051062">
        <w:t xml:space="preserve">Han </w:t>
      </w:r>
      <w:proofErr w:type="spellStart"/>
      <w:r w:rsidR="00051062">
        <w:t>Roelofsen</w:t>
      </w:r>
      <w:proofErr w:type="spellEnd"/>
      <w:r w:rsidR="00DC0948">
        <w:t xml:space="preserve"> en Judith </w:t>
      </w:r>
      <w:proofErr w:type="spellStart"/>
      <w:r w:rsidR="00DC0948">
        <w:t>Reinsma</w:t>
      </w:r>
      <w:proofErr w:type="spellEnd"/>
      <w:r w:rsidR="00AF5EAF">
        <w:t xml:space="preserve"> voor de lessen </w:t>
      </w:r>
      <w:r w:rsidR="00FC3220">
        <w:t xml:space="preserve">projectmanagement, </w:t>
      </w:r>
      <w:proofErr w:type="spellStart"/>
      <w:r w:rsidR="00FC3220">
        <w:t>sensoriek</w:t>
      </w:r>
      <w:proofErr w:type="spellEnd"/>
      <w:r w:rsidR="00FC3220">
        <w:t xml:space="preserve">, marketing, </w:t>
      </w:r>
      <w:r w:rsidR="0009786D">
        <w:t>voedingskundige aspecten en creativiteitstechnieken.</w:t>
      </w:r>
      <w:r w:rsidR="0086522C">
        <w:t xml:space="preserve"> De lessen hebben </w:t>
      </w:r>
      <w:r w:rsidR="008C7BC3">
        <w:t xml:space="preserve">veel nut gehad voor het schrijven van dit eindrapport. </w:t>
      </w:r>
      <w:r w:rsidR="00FC3220">
        <w:t xml:space="preserve"> </w:t>
      </w:r>
    </w:p>
    <w:p w14:paraId="747525E5" w14:textId="4CFCA8F0" w:rsidR="00630C57" w:rsidRDefault="00630C57" w:rsidP="00B677C1">
      <w:r>
        <w:t>Leeuwarden, 2022</w:t>
      </w:r>
    </w:p>
    <w:p w14:paraId="0E4E86AC" w14:textId="573E7681" w:rsidR="00630C57" w:rsidRPr="00B677C1" w:rsidRDefault="007F5FDC" w:rsidP="00B677C1">
      <w:proofErr w:type="spellStart"/>
      <w:r>
        <w:t>Jelma</w:t>
      </w:r>
      <w:proofErr w:type="spellEnd"/>
      <w:r>
        <w:t xml:space="preserve"> Palma, Femke Scholtmeijer, </w:t>
      </w:r>
      <w:proofErr w:type="spellStart"/>
      <w:r w:rsidR="000330BF">
        <w:t>Yda</w:t>
      </w:r>
      <w:proofErr w:type="spellEnd"/>
      <w:r w:rsidR="000330BF">
        <w:t xml:space="preserve"> van Gastel, </w:t>
      </w:r>
      <w:r w:rsidR="00352D9D">
        <w:t>Robbert Thomassen en Thomas van der Tuin</w:t>
      </w:r>
      <w:r w:rsidR="00481601">
        <w:t>.</w:t>
      </w:r>
    </w:p>
    <w:p w14:paraId="18E5C670" w14:textId="3ACBC6A1" w:rsidR="00697D62" w:rsidRPr="0079129C" w:rsidRDefault="0030319D" w:rsidP="0079129C">
      <w:pPr>
        <w:jc w:val="left"/>
        <w:rPr>
          <w:rFonts w:asciiTheme="majorHAnsi" w:eastAsiaTheme="majorEastAsia" w:hAnsiTheme="majorHAnsi" w:cstheme="majorBidi"/>
          <w:color w:val="2F5496" w:themeColor="accent1" w:themeShade="BF"/>
          <w:sz w:val="32"/>
          <w:szCs w:val="32"/>
        </w:rPr>
      </w:pPr>
      <w:r>
        <w:br w:type="page"/>
      </w:r>
      <w:bookmarkStart w:id="1" w:name="_Toc118913731"/>
    </w:p>
    <w:p w14:paraId="5ED3A7E2" w14:textId="077DE56C" w:rsidR="007B65AB" w:rsidRDefault="0030319D" w:rsidP="00672000">
      <w:pPr>
        <w:pStyle w:val="Heading1"/>
        <w:numPr>
          <w:ilvl w:val="0"/>
          <w:numId w:val="0"/>
        </w:numPr>
      </w:pPr>
      <w:r>
        <w:t>Samenvatting</w:t>
      </w:r>
      <w:bookmarkEnd w:id="1"/>
    </w:p>
    <w:p w14:paraId="393FAF8F" w14:textId="2940B209" w:rsidR="007B65AB" w:rsidRPr="007B65AB" w:rsidRDefault="0058491B" w:rsidP="007B65AB">
      <w:r w:rsidRPr="006C5236">
        <w:t>De Kruidhof hortus van Fryslân kent een historie van meer dan 80 jaar en is eigendom van de gemeente Achtkarspelen. Sinds 2000 is het ook een geregistreerd museum met als hoofdcollectie (geneeskrachtige) kruiden.</w:t>
      </w:r>
    </w:p>
    <w:p w14:paraId="5E850DF2" w14:textId="77777777" w:rsidR="00EE6803" w:rsidRDefault="007B65AB" w:rsidP="00503B8E">
      <w:pPr>
        <w:jc w:val="left"/>
      </w:pPr>
      <w:r w:rsidRPr="006C5236">
        <w:t>Het doel van de opdracht is het ontwerpen van babyvoeding. Het product moet minimaal 50% reststromen bevatten en gemaakt zijn van een van de volgende producten: wortel, ui, aardappel, kruiden en/of bonen. Het is</w:t>
      </w:r>
      <w:r>
        <w:t xml:space="preserve"> extra</w:t>
      </w:r>
      <w:r w:rsidRPr="006C5236">
        <w:t xml:space="preserve"> belangrijk dat het product veilig is voor consumptie</w:t>
      </w:r>
      <w:r>
        <w:t>, h</w:t>
      </w:r>
      <w:r w:rsidRPr="006C5236">
        <w:t>et product moet innovatief en duurzaam zij</w:t>
      </w:r>
      <w:r>
        <w:t>n</w:t>
      </w:r>
      <w:r w:rsidR="00F73761">
        <w:t xml:space="preserve"> en </w:t>
      </w:r>
      <w:r>
        <w:t xml:space="preserve">het product </w:t>
      </w:r>
      <w:r w:rsidR="00F73761">
        <w:t xml:space="preserve">moet </w:t>
      </w:r>
      <w:r>
        <w:t xml:space="preserve">geschikt zijn voor kinderen van 1 tot 3 jaar oud.  </w:t>
      </w:r>
    </w:p>
    <w:p w14:paraId="320FAFAD" w14:textId="0ACAB917" w:rsidR="00070BAB" w:rsidRDefault="00EE6803" w:rsidP="00503B8E">
      <w:pPr>
        <w:jc w:val="left"/>
      </w:pPr>
      <w:r>
        <w:t>Tijdens de oriëntatiefase worden er verschillende ideeën beda</w:t>
      </w:r>
      <w:r w:rsidR="00F24B0D">
        <w:t xml:space="preserve">cht </w:t>
      </w:r>
      <w:r w:rsidR="00696127">
        <w:t>door middel van brainstormsessie</w:t>
      </w:r>
      <w:r w:rsidR="002C7722">
        <w:t>. De idee</w:t>
      </w:r>
      <w:r w:rsidR="00C97826">
        <w:t xml:space="preserve">ën </w:t>
      </w:r>
      <w:r w:rsidR="00CB1E9E">
        <w:t xml:space="preserve">worden gebruikt om </w:t>
      </w:r>
      <w:r w:rsidR="00771807">
        <w:t xml:space="preserve">verschillende nieuwe producten te bedenken. </w:t>
      </w:r>
      <w:r w:rsidR="00107480">
        <w:t xml:space="preserve">In de oriëntatiefase </w:t>
      </w:r>
      <w:r w:rsidR="006247F9">
        <w:t xml:space="preserve">zijn de producten </w:t>
      </w:r>
      <w:r w:rsidR="00B90CF4">
        <w:t>appelflapjes, babyvoeding in een potje</w:t>
      </w:r>
      <w:r w:rsidR="00AC4315">
        <w:t xml:space="preserve"> en </w:t>
      </w:r>
      <w:r w:rsidR="00B90CF4">
        <w:t xml:space="preserve">kies en mix concept </w:t>
      </w:r>
      <w:r w:rsidR="00AC4315">
        <w:t xml:space="preserve">bedacht. </w:t>
      </w:r>
    </w:p>
    <w:p w14:paraId="3446F6D9" w14:textId="54647CA4" w:rsidR="003B3D59" w:rsidRDefault="003B3D59" w:rsidP="00503B8E">
      <w:pPr>
        <w:jc w:val="left"/>
      </w:pPr>
      <w:r>
        <w:t xml:space="preserve">In de concept ontwikkelingsfase zijn er recepten opgesteld voor de verschillende producten. </w:t>
      </w:r>
      <w:r w:rsidR="00D5187E">
        <w:t xml:space="preserve">Er zijn verschillende testen gedaan met de producten. Ook zijn er al producten afgestreept voor het uiteindelijke product, omdat deze toch niet haalbaar waren. </w:t>
      </w:r>
      <w:r w:rsidR="004400A9">
        <w:t xml:space="preserve">Voor de overige producten zijn sensorische testen gedaan. </w:t>
      </w:r>
      <w:r w:rsidR="00643DC0">
        <w:t>Dit was een expert panel test, maar er is ook een consumententest gedaan bij de moeders van de kinderen, maar ook bij de baby’s.</w:t>
      </w:r>
    </w:p>
    <w:p w14:paraId="29E9BADB" w14:textId="418DD924" w:rsidR="00EE1425" w:rsidRDefault="00EE1425" w:rsidP="00EE1425">
      <w:pPr>
        <w:jc w:val="left"/>
      </w:pPr>
      <w:r>
        <w:t>In de productdefinitie fase wordt er verder gegaan met het uiteindelijke eindproduct. Dit wordt</w:t>
      </w:r>
      <w:r w:rsidR="001A47F6">
        <w:t xml:space="preserve"> verder geperfectioneerd. Ook worden er eisen aan het product gesteld, zoals de grootte van de stukjes en </w:t>
      </w:r>
      <w:r w:rsidR="005358B2">
        <w:t xml:space="preserve">de kleur. </w:t>
      </w:r>
      <w:r w:rsidR="004C6BC8">
        <w:t xml:space="preserve">Ook is in de productdefinitiefase </w:t>
      </w:r>
      <w:r w:rsidR="006E672C">
        <w:t xml:space="preserve">de </w:t>
      </w:r>
      <w:proofErr w:type="spellStart"/>
      <w:r w:rsidR="006E672C">
        <w:t>nutriscore</w:t>
      </w:r>
      <w:proofErr w:type="spellEnd"/>
      <w:r w:rsidR="006E672C">
        <w:t xml:space="preserve"> van het product berekend. Omdat er gekozen is om verder te gaan met meerdere eindproducten is de </w:t>
      </w:r>
      <w:proofErr w:type="spellStart"/>
      <w:r w:rsidR="006E672C">
        <w:t>nutriscore</w:t>
      </w:r>
      <w:proofErr w:type="spellEnd"/>
      <w:r w:rsidR="006E672C">
        <w:t xml:space="preserve"> dus meerdere keren berekend. Bij alle producten was de </w:t>
      </w:r>
      <w:proofErr w:type="spellStart"/>
      <w:r w:rsidR="006E672C">
        <w:t>nutriscore</w:t>
      </w:r>
      <w:proofErr w:type="spellEnd"/>
      <w:r w:rsidR="006E672C">
        <w:t xml:space="preserve"> A. </w:t>
      </w:r>
    </w:p>
    <w:p w14:paraId="64AF954F" w14:textId="77777777" w:rsidR="00031DA2" w:rsidRDefault="004119A0" w:rsidP="00EE1425">
      <w:pPr>
        <w:jc w:val="left"/>
      </w:pPr>
      <w:r>
        <w:t>Het eerste</w:t>
      </w:r>
      <w:r w:rsidR="00404D72">
        <w:t xml:space="preserve"> product is </w:t>
      </w:r>
      <w:r w:rsidR="007A3A2D">
        <w:t>aardappelpuree</w:t>
      </w:r>
      <w:r w:rsidR="00404D72">
        <w:t>.</w:t>
      </w:r>
      <w:r w:rsidR="00F84A3A">
        <w:t xml:space="preserve"> </w:t>
      </w:r>
      <w:r w:rsidR="006130BE">
        <w:t>De aardappel</w:t>
      </w:r>
      <w:r w:rsidR="006D56B5">
        <w:t xml:space="preserve"> </w:t>
      </w:r>
      <w:r w:rsidR="008069AB">
        <w:t>wordt eerst 20/25 minuten gekookt</w:t>
      </w:r>
      <w:r w:rsidR="004269B1">
        <w:t>, waarbij later de aardappelen worden gestampt tot pur</w:t>
      </w:r>
      <w:r w:rsidR="002C52C5">
        <w:t>ee</w:t>
      </w:r>
      <w:r w:rsidR="00701D8D">
        <w:t>. Hierbij wordt 50 ml kruidenbouillon toe</w:t>
      </w:r>
      <w:r w:rsidR="00031DA2">
        <w:t xml:space="preserve">gevoegd en vervolgens kort gestampt. </w:t>
      </w:r>
    </w:p>
    <w:p w14:paraId="2A767983" w14:textId="77777777" w:rsidR="0079129C" w:rsidRDefault="00031DA2" w:rsidP="0079129C">
      <w:pPr>
        <w:pStyle w:val="NoSpacing"/>
      </w:pPr>
      <w:r>
        <w:t xml:space="preserve">Het tweede product is de aardappelsticks. </w:t>
      </w:r>
      <w:r w:rsidR="00871740">
        <w:t xml:space="preserve">De werkwijze is hetzelfde als de aardappelpuree. </w:t>
      </w:r>
      <w:proofErr w:type="spellStart"/>
      <w:r w:rsidR="006E25F8">
        <w:t>Echeter</w:t>
      </w:r>
      <w:proofErr w:type="spellEnd"/>
      <w:r w:rsidR="006E25F8">
        <w:t xml:space="preserve"> wordt er als laatst</w:t>
      </w:r>
      <w:r w:rsidR="00D864D1">
        <w:t xml:space="preserve"> een spuitzak gevuld met </w:t>
      </w:r>
      <w:r w:rsidR="00C4044E">
        <w:t xml:space="preserve">aardappelpuree om vervolgens </w:t>
      </w:r>
      <w:r w:rsidR="002505DF">
        <w:t xml:space="preserve">sticks van 1 cm breed en 6 cm lang te maken. Om zo de sticks af te bakken in de </w:t>
      </w:r>
      <w:r w:rsidR="00F929AF">
        <w:t xml:space="preserve">over op </w:t>
      </w:r>
      <w:r w:rsidR="0079129C">
        <w:t xml:space="preserve">260 graden Celsius voor 10 minuten. </w:t>
      </w:r>
    </w:p>
    <w:p w14:paraId="0312CF9A" w14:textId="67906B6F" w:rsidR="004119A0" w:rsidRDefault="00404D72" w:rsidP="0079129C">
      <w:pPr>
        <w:pStyle w:val="NoSpacing"/>
      </w:pPr>
      <w:r>
        <w:t xml:space="preserve"> </w:t>
      </w:r>
    </w:p>
    <w:p w14:paraId="512BC493" w14:textId="3677058B" w:rsidR="00526298" w:rsidRDefault="00526298" w:rsidP="00B5390D">
      <w:pPr>
        <w:jc w:val="left"/>
      </w:pPr>
      <w:r>
        <w:t xml:space="preserve">Het derde product is een groentespread. </w:t>
      </w:r>
      <w:r w:rsidR="004F06D0">
        <w:t xml:space="preserve">Hierbij worden de groenten tomaat, wortel en ui gekookt samen met de kruidenbouillon. </w:t>
      </w:r>
      <w:r w:rsidR="00BE4786">
        <w:t>Dit word</w:t>
      </w:r>
      <w:r w:rsidR="000A466D">
        <w:t>t</w:t>
      </w:r>
      <w:r w:rsidR="00BE4786">
        <w:t xml:space="preserve"> vervolgens gepureerd tot een geheel met enkele stukjes nog aanwezig, omdat de </w:t>
      </w:r>
      <w:r w:rsidR="00B01622">
        <w:t xml:space="preserve">leeftijd van de baby’s tussen 1 en de 3 jaar is. </w:t>
      </w:r>
    </w:p>
    <w:p w14:paraId="1C05BF15" w14:textId="55AEB737" w:rsidR="00B01622" w:rsidRDefault="00B01622" w:rsidP="00B5390D">
      <w:pPr>
        <w:jc w:val="left"/>
      </w:pPr>
      <w:r>
        <w:t xml:space="preserve">Het vierde en het laatste product is een groente-fruitmoes. De appel, peer en wortel zijn </w:t>
      </w:r>
      <w:r w:rsidR="00FA253A">
        <w:t xml:space="preserve">samen kort gekookt voor 15 minuten en </w:t>
      </w:r>
      <w:r w:rsidR="00CE1966">
        <w:t xml:space="preserve">daarna gepureerd </w:t>
      </w:r>
      <w:r w:rsidR="0053462E">
        <w:t xml:space="preserve">tot een gladde moes. </w:t>
      </w:r>
    </w:p>
    <w:p w14:paraId="6AF7BBD9" w14:textId="77777777" w:rsidR="00B5390D" w:rsidRDefault="00B5390D" w:rsidP="00B5390D">
      <w:pPr>
        <w:jc w:val="left"/>
      </w:pPr>
      <w:r>
        <w:t xml:space="preserve">In het eindadvies zijn de recepten vastgesteld, het etiket voor groentespread en de kostprijs berekening. Het eindproduct bevat een groentespread gemaakt van wortel, tomaat en ui, een groente-fruitmoes gemaakt van appel, peer en wortel. Aanvullend bevat het nog een aardappelpuree en een variatie op de aardappelpuree, namelijk aardappelsticks.  </w:t>
      </w:r>
    </w:p>
    <w:p w14:paraId="0FE54E41" w14:textId="77777777" w:rsidR="00B5390D" w:rsidRDefault="00B5390D" w:rsidP="00EE1425">
      <w:pPr>
        <w:jc w:val="left"/>
      </w:pPr>
    </w:p>
    <w:p w14:paraId="5CD6A785" w14:textId="3A002FC3" w:rsidR="0030319D" w:rsidRDefault="0030319D" w:rsidP="00503B8E">
      <w:pPr>
        <w:jc w:val="left"/>
        <w:rPr>
          <w:del w:id="2" w:author="{D93BFBA8-0B02-4C56-AD9C-74002901500C}" w:date="2022-11-10T09:03:00Z"/>
        </w:rPr>
      </w:pPr>
      <w:del w:id="3" w:author="{D93BFBA8-0B02-4C56-AD9C-74002901500C}" w:date="2022-11-10T09:03:00Z">
        <w:r>
          <w:br w:type="page"/>
        </w:r>
      </w:del>
    </w:p>
    <w:p w14:paraId="29B51CBF" w14:textId="7B66F478" w:rsidR="00314CF0" w:rsidRPr="00152036" w:rsidRDefault="003C0C94" w:rsidP="00503B8E">
      <w:pPr>
        <w:jc w:val="left"/>
        <w:rPr>
          <w:rFonts w:asciiTheme="majorHAnsi" w:eastAsiaTheme="majorEastAsia" w:hAnsiTheme="majorHAnsi" w:cstheme="majorBidi"/>
          <w:color w:val="2F5496" w:themeColor="accent1" w:themeShade="BF"/>
          <w:sz w:val="32"/>
          <w:szCs w:val="32"/>
          <w:lang w:val="en-US"/>
        </w:rPr>
      </w:pPr>
      <w:r>
        <w:rPr>
          <w:rFonts w:asciiTheme="majorHAnsi" w:eastAsiaTheme="majorEastAsia" w:hAnsiTheme="majorHAnsi" w:cstheme="majorBidi"/>
          <w:color w:val="2F5496" w:themeColor="accent1" w:themeShade="BF"/>
          <w:sz w:val="32"/>
          <w:szCs w:val="32"/>
          <w:lang w:val="en-US"/>
        </w:rPr>
        <w:t xml:space="preserve">Summary </w:t>
      </w:r>
    </w:p>
    <w:p w14:paraId="6CB27C56" w14:textId="77777777" w:rsidR="003C0C94" w:rsidRDefault="003C0C94" w:rsidP="003C0C94">
      <w:pPr>
        <w:rPr>
          <w:lang w:val="en-US"/>
        </w:rPr>
      </w:pPr>
      <w:r w:rsidRPr="00EE1425">
        <w:rPr>
          <w:lang w:val="en-US"/>
        </w:rPr>
        <w:t xml:space="preserve">The </w:t>
      </w:r>
      <w:proofErr w:type="spellStart"/>
      <w:r w:rsidRPr="00EE1425">
        <w:rPr>
          <w:lang w:val="en-US"/>
        </w:rPr>
        <w:t>Kruidhof</w:t>
      </w:r>
      <w:proofErr w:type="spellEnd"/>
      <w:r w:rsidRPr="00EE1425">
        <w:rPr>
          <w:lang w:val="en-US"/>
        </w:rPr>
        <w:t xml:space="preserve"> hortus of </w:t>
      </w:r>
      <w:proofErr w:type="spellStart"/>
      <w:r w:rsidRPr="00EE1425">
        <w:rPr>
          <w:lang w:val="en-US"/>
        </w:rPr>
        <w:t>Fryslân</w:t>
      </w:r>
      <w:proofErr w:type="spellEnd"/>
      <w:r w:rsidRPr="00EE1425">
        <w:rPr>
          <w:lang w:val="en-US"/>
        </w:rPr>
        <w:t xml:space="preserve"> has a history of more than 80 years and is owned by the municipality of </w:t>
      </w:r>
      <w:proofErr w:type="spellStart"/>
      <w:r w:rsidRPr="00EE1425">
        <w:rPr>
          <w:lang w:val="en-US"/>
        </w:rPr>
        <w:t>Achtkarspelen</w:t>
      </w:r>
      <w:proofErr w:type="spellEnd"/>
      <w:r w:rsidRPr="00EE1425">
        <w:rPr>
          <w:lang w:val="en-US"/>
        </w:rPr>
        <w:t xml:space="preserve">. </w:t>
      </w:r>
      <w:proofErr w:type="spellStart"/>
      <w:r w:rsidRPr="00DE3EC7">
        <w:t>Since</w:t>
      </w:r>
      <w:proofErr w:type="spellEnd"/>
      <w:r w:rsidRPr="00DE3EC7">
        <w:t xml:space="preserve"> 2000 </w:t>
      </w:r>
      <w:proofErr w:type="spellStart"/>
      <w:r w:rsidRPr="00DE3EC7">
        <w:t>it</w:t>
      </w:r>
      <w:proofErr w:type="spellEnd"/>
      <w:r w:rsidRPr="00DE3EC7">
        <w:t xml:space="preserve"> is </w:t>
      </w:r>
      <w:proofErr w:type="spellStart"/>
      <w:r w:rsidRPr="00DE3EC7">
        <w:t>also</w:t>
      </w:r>
      <w:proofErr w:type="spellEnd"/>
      <w:r w:rsidRPr="00DE3EC7">
        <w:t xml:space="preserve"> a </w:t>
      </w:r>
      <w:proofErr w:type="spellStart"/>
      <w:r w:rsidRPr="00DE3EC7">
        <w:t>registered</w:t>
      </w:r>
      <w:proofErr w:type="spellEnd"/>
      <w:r w:rsidRPr="00DE3EC7">
        <w:t xml:space="preserve"> museum </w:t>
      </w:r>
      <w:proofErr w:type="spellStart"/>
      <w:r w:rsidRPr="00DE3EC7">
        <w:t>with</w:t>
      </w:r>
      <w:proofErr w:type="spellEnd"/>
      <w:r w:rsidRPr="00DE3EC7">
        <w:t xml:space="preserve"> </w:t>
      </w:r>
      <w:proofErr w:type="spellStart"/>
      <w:r w:rsidRPr="00DE3EC7">
        <w:t>its</w:t>
      </w:r>
      <w:proofErr w:type="spellEnd"/>
      <w:r w:rsidRPr="00DE3EC7">
        <w:t xml:space="preserve"> </w:t>
      </w:r>
      <w:proofErr w:type="spellStart"/>
      <w:r w:rsidRPr="00DE3EC7">
        <w:t>main</w:t>
      </w:r>
      <w:proofErr w:type="spellEnd"/>
      <w:r w:rsidRPr="00DE3EC7">
        <w:t xml:space="preserve"> </w:t>
      </w:r>
      <w:proofErr w:type="spellStart"/>
      <w:r w:rsidRPr="00DE3EC7">
        <w:t>collection</w:t>
      </w:r>
      <w:proofErr w:type="spellEnd"/>
      <w:r w:rsidRPr="00DE3EC7">
        <w:t xml:space="preserve"> of (</w:t>
      </w:r>
      <w:proofErr w:type="spellStart"/>
      <w:r w:rsidRPr="00DE3EC7">
        <w:t>medicinal</w:t>
      </w:r>
      <w:proofErr w:type="spellEnd"/>
      <w:r w:rsidRPr="00DE3EC7">
        <w:t xml:space="preserve">) </w:t>
      </w:r>
      <w:proofErr w:type="spellStart"/>
      <w:r w:rsidRPr="00DE3EC7">
        <w:t>spices</w:t>
      </w:r>
      <w:proofErr w:type="spellEnd"/>
      <w:r w:rsidRPr="00DE3EC7">
        <w:t>.</w:t>
      </w:r>
      <w:r>
        <w:t xml:space="preserve"> </w:t>
      </w:r>
      <w:r w:rsidRPr="00EE1425">
        <w:rPr>
          <w:lang w:val="en-US"/>
        </w:rPr>
        <w:t xml:space="preserve">The purpose of the assignment is to design baby food. The product must contain a minimum of 50% residues and be made from one of the following: carrot, onion, potato, </w:t>
      </w:r>
      <w:r>
        <w:rPr>
          <w:lang w:val="en-US"/>
        </w:rPr>
        <w:t>spices</w:t>
      </w:r>
      <w:r w:rsidRPr="00EE1425">
        <w:rPr>
          <w:lang w:val="en-US"/>
        </w:rPr>
        <w:t xml:space="preserve"> and/or beans. It is extra important that the product is safe for consumption, the product must be innovative and sustainable, and the product must be suitable for children from 1 to 3 years old. </w:t>
      </w:r>
    </w:p>
    <w:p w14:paraId="02F71793" w14:textId="77777777" w:rsidR="00CA6528" w:rsidRDefault="00CA6528" w:rsidP="00CA6528">
      <w:proofErr w:type="spellStart"/>
      <w:r>
        <w:t>During</w:t>
      </w:r>
      <w:proofErr w:type="spellEnd"/>
      <w:r>
        <w:t xml:space="preserve"> </w:t>
      </w:r>
      <w:proofErr w:type="spellStart"/>
      <w:r>
        <w:t>the</w:t>
      </w:r>
      <w:proofErr w:type="spellEnd"/>
      <w:r>
        <w:t xml:space="preserve"> </w:t>
      </w:r>
      <w:proofErr w:type="spellStart"/>
      <w:r>
        <w:t>orientation</w:t>
      </w:r>
      <w:proofErr w:type="spellEnd"/>
      <w:r>
        <w:t xml:space="preserve"> </w:t>
      </w:r>
      <w:proofErr w:type="spellStart"/>
      <w:r>
        <w:t>phase</w:t>
      </w:r>
      <w:proofErr w:type="spellEnd"/>
      <w:r>
        <w:t xml:space="preserve">, different </w:t>
      </w:r>
      <w:proofErr w:type="spellStart"/>
      <w:r>
        <w:t>ideas</w:t>
      </w:r>
      <w:proofErr w:type="spellEnd"/>
      <w:r>
        <w:t xml:space="preserve"> are </w:t>
      </w:r>
      <w:proofErr w:type="spellStart"/>
      <w:r>
        <w:t>conceived</w:t>
      </w:r>
      <w:proofErr w:type="spellEnd"/>
      <w:r>
        <w:t xml:space="preserve"> </w:t>
      </w:r>
      <w:proofErr w:type="spellStart"/>
      <w:r>
        <w:t>through</w:t>
      </w:r>
      <w:proofErr w:type="spellEnd"/>
      <w:r>
        <w:t xml:space="preserve"> brainstorming. The </w:t>
      </w:r>
      <w:proofErr w:type="spellStart"/>
      <w:r>
        <w:t>ideas</w:t>
      </w:r>
      <w:proofErr w:type="spellEnd"/>
      <w:r>
        <w:t xml:space="preserve"> are </w:t>
      </w:r>
      <w:proofErr w:type="spellStart"/>
      <w:r>
        <w:t>used</w:t>
      </w:r>
      <w:proofErr w:type="spellEnd"/>
      <w:r>
        <w:t xml:space="preserve"> </w:t>
      </w:r>
      <w:proofErr w:type="spellStart"/>
      <w:r>
        <w:t>to</w:t>
      </w:r>
      <w:proofErr w:type="spellEnd"/>
      <w:r>
        <w:t xml:space="preserve"> </w:t>
      </w:r>
      <w:proofErr w:type="spellStart"/>
      <w:r>
        <w:t>come</w:t>
      </w:r>
      <w:proofErr w:type="spellEnd"/>
      <w:r>
        <w:t xml:space="preserve"> up </w:t>
      </w:r>
      <w:proofErr w:type="spellStart"/>
      <w:r>
        <w:t>with</w:t>
      </w:r>
      <w:proofErr w:type="spellEnd"/>
      <w:r>
        <w:t xml:space="preserve"> different new </w:t>
      </w:r>
      <w:proofErr w:type="spellStart"/>
      <w:r>
        <w:t>products</w:t>
      </w:r>
      <w:proofErr w:type="spellEnd"/>
      <w:r>
        <w:t xml:space="preserve">. In </w:t>
      </w:r>
      <w:proofErr w:type="spellStart"/>
      <w:r>
        <w:t>the</w:t>
      </w:r>
      <w:proofErr w:type="spellEnd"/>
      <w:r>
        <w:t xml:space="preserve"> </w:t>
      </w:r>
      <w:proofErr w:type="spellStart"/>
      <w:r>
        <w:t>orientation</w:t>
      </w:r>
      <w:proofErr w:type="spellEnd"/>
      <w:r>
        <w:t xml:space="preserve"> </w:t>
      </w:r>
      <w:proofErr w:type="spellStart"/>
      <w:r>
        <w:t>phase</w:t>
      </w:r>
      <w:proofErr w:type="spellEnd"/>
      <w:r>
        <w:t xml:space="preserve">, </w:t>
      </w:r>
      <w:proofErr w:type="spellStart"/>
      <w:r>
        <w:t>the</w:t>
      </w:r>
      <w:proofErr w:type="spellEnd"/>
      <w:r>
        <w:t xml:space="preserve"> </w:t>
      </w:r>
      <w:proofErr w:type="spellStart"/>
      <w:r>
        <w:t>products</w:t>
      </w:r>
      <w:proofErr w:type="spellEnd"/>
      <w:r>
        <w:t xml:space="preserve"> </w:t>
      </w:r>
      <w:proofErr w:type="spellStart"/>
      <w:r>
        <w:t>apple</w:t>
      </w:r>
      <w:proofErr w:type="spellEnd"/>
      <w:r>
        <w:t xml:space="preserve"> </w:t>
      </w:r>
      <w:proofErr w:type="spellStart"/>
      <w:r>
        <w:t>fritters</w:t>
      </w:r>
      <w:proofErr w:type="spellEnd"/>
      <w:r>
        <w:t xml:space="preserve">, baby food in a </w:t>
      </w:r>
      <w:proofErr w:type="spellStart"/>
      <w:r>
        <w:t>jar</w:t>
      </w:r>
      <w:proofErr w:type="spellEnd"/>
      <w:r>
        <w:t xml:space="preserve"> </w:t>
      </w:r>
      <w:proofErr w:type="spellStart"/>
      <w:r>
        <w:t>and</w:t>
      </w:r>
      <w:proofErr w:type="spellEnd"/>
      <w:r>
        <w:t xml:space="preserve"> </w:t>
      </w:r>
      <w:proofErr w:type="spellStart"/>
      <w:r>
        <w:t>pick</w:t>
      </w:r>
      <w:proofErr w:type="spellEnd"/>
      <w:r>
        <w:t xml:space="preserve"> </w:t>
      </w:r>
      <w:proofErr w:type="spellStart"/>
      <w:r>
        <w:t>and</w:t>
      </w:r>
      <w:proofErr w:type="spellEnd"/>
      <w:r>
        <w:t xml:space="preserve"> mix concept </w:t>
      </w:r>
      <w:proofErr w:type="spellStart"/>
      <w:r>
        <w:t>were</w:t>
      </w:r>
      <w:proofErr w:type="spellEnd"/>
      <w:r>
        <w:t xml:space="preserve"> </w:t>
      </w:r>
      <w:proofErr w:type="spellStart"/>
      <w:r>
        <w:t>conceived</w:t>
      </w:r>
      <w:proofErr w:type="spellEnd"/>
      <w:r>
        <w:t xml:space="preserve">. </w:t>
      </w:r>
    </w:p>
    <w:p w14:paraId="5C500DA2" w14:textId="77777777" w:rsidR="00CA6528" w:rsidRDefault="00CA6528" w:rsidP="00CA6528">
      <w:r>
        <w:t xml:space="preserve">In </w:t>
      </w:r>
      <w:proofErr w:type="spellStart"/>
      <w:r>
        <w:t>the</w:t>
      </w:r>
      <w:proofErr w:type="spellEnd"/>
      <w:r>
        <w:t xml:space="preserve"> concept development </w:t>
      </w:r>
      <w:proofErr w:type="spellStart"/>
      <w:r>
        <w:t>phase</w:t>
      </w:r>
      <w:proofErr w:type="spellEnd"/>
      <w:r>
        <w:t xml:space="preserve">, </w:t>
      </w:r>
      <w:proofErr w:type="spellStart"/>
      <w:r>
        <w:t>recipes</w:t>
      </w:r>
      <w:proofErr w:type="spellEnd"/>
      <w:r>
        <w:t xml:space="preserve"> </w:t>
      </w:r>
      <w:proofErr w:type="spellStart"/>
      <w:r>
        <w:t>were</w:t>
      </w:r>
      <w:proofErr w:type="spellEnd"/>
      <w:r>
        <w:t xml:space="preserve"> </w:t>
      </w:r>
      <w:proofErr w:type="spellStart"/>
      <w:r>
        <w:t>created</w:t>
      </w:r>
      <w:proofErr w:type="spellEnd"/>
      <w:r>
        <w:t xml:space="preserve"> </w:t>
      </w:r>
      <w:proofErr w:type="spellStart"/>
      <w:r>
        <w:t>for</w:t>
      </w:r>
      <w:proofErr w:type="spellEnd"/>
      <w:r>
        <w:t xml:space="preserve"> </w:t>
      </w:r>
      <w:proofErr w:type="spellStart"/>
      <w:r>
        <w:t>the</w:t>
      </w:r>
      <w:proofErr w:type="spellEnd"/>
      <w:r>
        <w:t xml:space="preserve"> different </w:t>
      </w:r>
      <w:proofErr w:type="spellStart"/>
      <w:r>
        <w:t>products</w:t>
      </w:r>
      <w:proofErr w:type="spellEnd"/>
      <w:r>
        <w:t xml:space="preserve">. </w:t>
      </w:r>
      <w:proofErr w:type="spellStart"/>
      <w:r>
        <w:t>Several</w:t>
      </w:r>
      <w:proofErr w:type="spellEnd"/>
      <w:r>
        <w:t xml:space="preserve"> tests </w:t>
      </w:r>
      <w:proofErr w:type="spellStart"/>
      <w:r>
        <w:t>were</w:t>
      </w:r>
      <w:proofErr w:type="spellEnd"/>
      <w:r>
        <w:t xml:space="preserve"> </w:t>
      </w:r>
      <w:proofErr w:type="spellStart"/>
      <w:r>
        <w:t>done</w:t>
      </w:r>
      <w:proofErr w:type="spellEnd"/>
      <w:r>
        <w:t xml:space="preserve"> </w:t>
      </w:r>
      <w:proofErr w:type="spellStart"/>
      <w:r>
        <w:t>with</w:t>
      </w:r>
      <w:proofErr w:type="spellEnd"/>
      <w:r>
        <w:t xml:space="preserve"> </w:t>
      </w:r>
      <w:proofErr w:type="spellStart"/>
      <w:r>
        <w:t>the</w:t>
      </w:r>
      <w:proofErr w:type="spellEnd"/>
      <w:r>
        <w:t xml:space="preserve"> </w:t>
      </w:r>
      <w:proofErr w:type="spellStart"/>
      <w:r>
        <w:t>products</w:t>
      </w:r>
      <w:proofErr w:type="spellEnd"/>
      <w:r>
        <w:t xml:space="preserve">. </w:t>
      </w:r>
      <w:proofErr w:type="spellStart"/>
      <w:r>
        <w:t>Also</w:t>
      </w:r>
      <w:proofErr w:type="spellEnd"/>
      <w:r>
        <w:t xml:space="preserve">, </w:t>
      </w:r>
      <w:proofErr w:type="spellStart"/>
      <w:r>
        <w:t>some</w:t>
      </w:r>
      <w:proofErr w:type="spellEnd"/>
      <w:r>
        <w:t xml:space="preserve"> </w:t>
      </w:r>
      <w:proofErr w:type="spellStart"/>
      <w:r>
        <w:t>products</w:t>
      </w:r>
      <w:proofErr w:type="spellEnd"/>
      <w:r>
        <w:t xml:space="preserve"> have </w:t>
      </w:r>
      <w:proofErr w:type="spellStart"/>
      <w:r>
        <w:t>already</w:t>
      </w:r>
      <w:proofErr w:type="spellEnd"/>
      <w:r>
        <w:t xml:space="preserve"> been </w:t>
      </w:r>
      <w:proofErr w:type="spellStart"/>
      <w:r>
        <w:t>crossed</w:t>
      </w:r>
      <w:proofErr w:type="spellEnd"/>
      <w:r>
        <w:t xml:space="preserve"> off </w:t>
      </w:r>
      <w:proofErr w:type="spellStart"/>
      <w:r>
        <w:t>for</w:t>
      </w:r>
      <w:proofErr w:type="spellEnd"/>
      <w:r>
        <w:t xml:space="preserve"> </w:t>
      </w:r>
      <w:proofErr w:type="spellStart"/>
      <w:r>
        <w:t>the</w:t>
      </w:r>
      <w:proofErr w:type="spellEnd"/>
      <w:r>
        <w:t xml:space="preserve"> </w:t>
      </w:r>
      <w:proofErr w:type="spellStart"/>
      <w:r>
        <w:t>final</w:t>
      </w:r>
      <w:proofErr w:type="spellEnd"/>
      <w:r>
        <w:t xml:space="preserve"> product </w:t>
      </w:r>
      <w:proofErr w:type="spellStart"/>
      <w:r>
        <w:t>because</w:t>
      </w:r>
      <w:proofErr w:type="spellEnd"/>
      <w:r>
        <w:t xml:space="preserve"> </w:t>
      </w:r>
      <w:proofErr w:type="spellStart"/>
      <w:r>
        <w:t>they</w:t>
      </w:r>
      <w:proofErr w:type="spellEnd"/>
      <w:r>
        <w:t xml:space="preserve"> </w:t>
      </w:r>
      <w:proofErr w:type="spellStart"/>
      <w:r>
        <w:t>were</w:t>
      </w:r>
      <w:proofErr w:type="spellEnd"/>
      <w:r>
        <w:t xml:space="preserve"> </w:t>
      </w:r>
      <w:proofErr w:type="spellStart"/>
      <w:r>
        <w:t>not</w:t>
      </w:r>
      <w:proofErr w:type="spellEnd"/>
      <w:r>
        <w:t xml:space="preserve"> </w:t>
      </w:r>
      <w:proofErr w:type="spellStart"/>
      <w:r>
        <w:t>feasible</w:t>
      </w:r>
      <w:proofErr w:type="spellEnd"/>
      <w:r>
        <w:t xml:space="preserve"> </w:t>
      </w:r>
      <w:proofErr w:type="spellStart"/>
      <w:r>
        <w:t>after</w:t>
      </w:r>
      <w:proofErr w:type="spellEnd"/>
      <w:r>
        <w:t xml:space="preserve"> </w:t>
      </w:r>
      <w:proofErr w:type="spellStart"/>
      <w:r>
        <w:t>all</w:t>
      </w:r>
      <w:proofErr w:type="spellEnd"/>
      <w:r>
        <w:t xml:space="preserve">. </w:t>
      </w:r>
      <w:proofErr w:type="spellStart"/>
      <w:r>
        <w:t>Sensory</w:t>
      </w:r>
      <w:proofErr w:type="spellEnd"/>
      <w:r>
        <w:t xml:space="preserve"> </w:t>
      </w:r>
      <w:proofErr w:type="spellStart"/>
      <w:r>
        <w:t>testing</w:t>
      </w:r>
      <w:proofErr w:type="spellEnd"/>
      <w:r>
        <w:t xml:space="preserve"> was </w:t>
      </w:r>
      <w:proofErr w:type="spellStart"/>
      <w:r>
        <w:t>done</w:t>
      </w:r>
      <w:proofErr w:type="spellEnd"/>
      <w:r>
        <w:t xml:space="preserve"> </w:t>
      </w:r>
      <w:proofErr w:type="spellStart"/>
      <w:r>
        <w:t>for</w:t>
      </w:r>
      <w:proofErr w:type="spellEnd"/>
      <w:r>
        <w:t xml:space="preserve"> </w:t>
      </w:r>
      <w:proofErr w:type="spellStart"/>
      <w:r>
        <w:t>the</w:t>
      </w:r>
      <w:proofErr w:type="spellEnd"/>
      <w:r>
        <w:t xml:space="preserve"> </w:t>
      </w:r>
      <w:proofErr w:type="spellStart"/>
      <w:r>
        <w:t>remaining</w:t>
      </w:r>
      <w:proofErr w:type="spellEnd"/>
      <w:r>
        <w:t xml:space="preserve"> </w:t>
      </w:r>
      <w:proofErr w:type="spellStart"/>
      <w:r>
        <w:t>products</w:t>
      </w:r>
      <w:proofErr w:type="spellEnd"/>
      <w:r>
        <w:t xml:space="preserve">. </w:t>
      </w:r>
      <w:proofErr w:type="spellStart"/>
      <w:r>
        <w:t>This</w:t>
      </w:r>
      <w:proofErr w:type="spellEnd"/>
      <w:r>
        <w:t xml:space="preserve"> was expert panel </w:t>
      </w:r>
      <w:proofErr w:type="spellStart"/>
      <w:r>
        <w:t>testing</w:t>
      </w:r>
      <w:proofErr w:type="spellEnd"/>
      <w:r>
        <w:t xml:space="preserve">, but </w:t>
      </w:r>
      <w:proofErr w:type="spellStart"/>
      <w:r>
        <w:t>consumer</w:t>
      </w:r>
      <w:proofErr w:type="spellEnd"/>
      <w:r>
        <w:t xml:space="preserve"> </w:t>
      </w:r>
      <w:proofErr w:type="spellStart"/>
      <w:r>
        <w:t>testing</w:t>
      </w:r>
      <w:proofErr w:type="spellEnd"/>
      <w:r>
        <w:t xml:space="preserve"> was </w:t>
      </w:r>
      <w:proofErr w:type="spellStart"/>
      <w:r>
        <w:t>also</w:t>
      </w:r>
      <w:proofErr w:type="spellEnd"/>
      <w:r>
        <w:t xml:space="preserve"> </w:t>
      </w:r>
      <w:proofErr w:type="spellStart"/>
      <w:r>
        <w:t>done</w:t>
      </w:r>
      <w:proofErr w:type="spellEnd"/>
      <w:r>
        <w:t xml:space="preserve"> </w:t>
      </w:r>
      <w:proofErr w:type="spellStart"/>
      <w:r>
        <w:t>with</w:t>
      </w:r>
      <w:proofErr w:type="spellEnd"/>
      <w:r>
        <w:t xml:space="preserve"> </w:t>
      </w:r>
      <w:proofErr w:type="spellStart"/>
      <w:r>
        <w:t>the</w:t>
      </w:r>
      <w:proofErr w:type="spellEnd"/>
      <w:r>
        <w:t xml:space="preserve"> </w:t>
      </w:r>
      <w:proofErr w:type="spellStart"/>
      <w:r>
        <w:t>mothers</w:t>
      </w:r>
      <w:proofErr w:type="spellEnd"/>
      <w:r>
        <w:t xml:space="preserve"> of </w:t>
      </w:r>
      <w:proofErr w:type="spellStart"/>
      <w:r>
        <w:t>the</w:t>
      </w:r>
      <w:proofErr w:type="spellEnd"/>
      <w:r>
        <w:t xml:space="preserve"> </w:t>
      </w:r>
      <w:proofErr w:type="spellStart"/>
      <w:r>
        <w:t>children</w:t>
      </w:r>
      <w:proofErr w:type="spellEnd"/>
      <w:r>
        <w:t xml:space="preserve">, as well as </w:t>
      </w:r>
      <w:proofErr w:type="spellStart"/>
      <w:r>
        <w:t>with</w:t>
      </w:r>
      <w:proofErr w:type="spellEnd"/>
      <w:r>
        <w:t xml:space="preserve"> </w:t>
      </w:r>
      <w:proofErr w:type="spellStart"/>
      <w:r>
        <w:t>the</w:t>
      </w:r>
      <w:proofErr w:type="spellEnd"/>
      <w:r>
        <w:t xml:space="preserve"> </w:t>
      </w:r>
      <w:proofErr w:type="spellStart"/>
      <w:r>
        <w:t>babies</w:t>
      </w:r>
      <w:proofErr w:type="spellEnd"/>
      <w:r>
        <w:t>.</w:t>
      </w:r>
    </w:p>
    <w:p w14:paraId="0627F8A4" w14:textId="77777777" w:rsidR="00CA6528" w:rsidRDefault="00CA6528" w:rsidP="00CA6528">
      <w:r>
        <w:t xml:space="preserve">In </w:t>
      </w:r>
      <w:proofErr w:type="spellStart"/>
      <w:r>
        <w:t>the</w:t>
      </w:r>
      <w:proofErr w:type="spellEnd"/>
      <w:r>
        <w:t xml:space="preserve"> product </w:t>
      </w:r>
      <w:proofErr w:type="spellStart"/>
      <w:r>
        <w:t>definition</w:t>
      </w:r>
      <w:proofErr w:type="spellEnd"/>
      <w:r>
        <w:t xml:space="preserve"> </w:t>
      </w:r>
      <w:proofErr w:type="spellStart"/>
      <w:r>
        <w:t>phase</w:t>
      </w:r>
      <w:proofErr w:type="spellEnd"/>
      <w:r>
        <w:t xml:space="preserve">, </w:t>
      </w:r>
      <w:proofErr w:type="spellStart"/>
      <w:r>
        <w:t>work</w:t>
      </w:r>
      <w:proofErr w:type="spellEnd"/>
      <w:r>
        <w:t xml:space="preserve"> </w:t>
      </w:r>
      <w:proofErr w:type="spellStart"/>
      <w:r>
        <w:t>continues</w:t>
      </w:r>
      <w:proofErr w:type="spellEnd"/>
      <w:r>
        <w:t xml:space="preserve"> on </w:t>
      </w:r>
      <w:proofErr w:type="spellStart"/>
      <w:r>
        <w:t>the</w:t>
      </w:r>
      <w:proofErr w:type="spellEnd"/>
      <w:r>
        <w:t xml:space="preserve"> </w:t>
      </w:r>
      <w:proofErr w:type="spellStart"/>
      <w:r>
        <w:t>final</w:t>
      </w:r>
      <w:proofErr w:type="spellEnd"/>
      <w:r>
        <w:t xml:space="preserve"> end product. </w:t>
      </w:r>
      <w:proofErr w:type="spellStart"/>
      <w:r>
        <w:t>This</w:t>
      </w:r>
      <w:proofErr w:type="spellEnd"/>
      <w:r>
        <w:t xml:space="preserve"> is </w:t>
      </w:r>
      <w:proofErr w:type="spellStart"/>
      <w:r>
        <w:t>further</w:t>
      </w:r>
      <w:proofErr w:type="spellEnd"/>
      <w:r>
        <w:t xml:space="preserve"> </w:t>
      </w:r>
      <w:proofErr w:type="spellStart"/>
      <w:r>
        <w:t>perfected</w:t>
      </w:r>
      <w:proofErr w:type="spellEnd"/>
      <w:r>
        <w:t xml:space="preserve">. </w:t>
      </w:r>
      <w:proofErr w:type="spellStart"/>
      <w:r>
        <w:t>There</w:t>
      </w:r>
      <w:proofErr w:type="spellEnd"/>
      <w:r>
        <w:t xml:space="preserve"> are </w:t>
      </w:r>
      <w:proofErr w:type="spellStart"/>
      <w:r>
        <w:t>also</w:t>
      </w:r>
      <w:proofErr w:type="spellEnd"/>
      <w:r>
        <w:t xml:space="preserve"> </w:t>
      </w:r>
      <w:proofErr w:type="spellStart"/>
      <w:r>
        <w:t>requirements</w:t>
      </w:r>
      <w:proofErr w:type="spellEnd"/>
      <w:r>
        <w:t xml:space="preserve"> </w:t>
      </w:r>
      <w:proofErr w:type="spellStart"/>
      <w:r>
        <w:t>for</w:t>
      </w:r>
      <w:proofErr w:type="spellEnd"/>
      <w:r>
        <w:t xml:space="preserve"> </w:t>
      </w:r>
      <w:proofErr w:type="spellStart"/>
      <w:r>
        <w:t>the</w:t>
      </w:r>
      <w:proofErr w:type="spellEnd"/>
      <w:r>
        <w:t xml:space="preserve"> product, </w:t>
      </w:r>
      <w:proofErr w:type="spellStart"/>
      <w:r>
        <w:t>such</w:t>
      </w:r>
      <w:proofErr w:type="spellEnd"/>
      <w:r>
        <w:t xml:space="preserve"> as </w:t>
      </w:r>
      <w:proofErr w:type="spellStart"/>
      <w:r>
        <w:t>the</w:t>
      </w:r>
      <w:proofErr w:type="spellEnd"/>
      <w:r>
        <w:t xml:space="preserve"> </w:t>
      </w:r>
      <w:proofErr w:type="spellStart"/>
      <w:r>
        <w:t>size</w:t>
      </w:r>
      <w:proofErr w:type="spellEnd"/>
      <w:r>
        <w:t xml:space="preserve"> of </w:t>
      </w:r>
      <w:proofErr w:type="spellStart"/>
      <w:r>
        <w:t>the</w:t>
      </w:r>
      <w:proofErr w:type="spellEnd"/>
      <w:r>
        <w:t xml:space="preserve"> pieces </w:t>
      </w:r>
      <w:proofErr w:type="spellStart"/>
      <w:r>
        <w:t>and</w:t>
      </w:r>
      <w:proofErr w:type="spellEnd"/>
      <w:r>
        <w:t xml:space="preserve"> </w:t>
      </w:r>
      <w:proofErr w:type="spellStart"/>
      <w:r>
        <w:t>the</w:t>
      </w:r>
      <w:proofErr w:type="spellEnd"/>
      <w:r>
        <w:t xml:space="preserve"> </w:t>
      </w:r>
      <w:proofErr w:type="spellStart"/>
      <w:r>
        <w:t>color</w:t>
      </w:r>
      <w:proofErr w:type="spellEnd"/>
      <w:r>
        <w:t xml:space="preserve">. </w:t>
      </w:r>
      <w:proofErr w:type="spellStart"/>
      <w:r>
        <w:t>Also</w:t>
      </w:r>
      <w:proofErr w:type="spellEnd"/>
      <w:r>
        <w:t xml:space="preserve">, in </w:t>
      </w:r>
      <w:proofErr w:type="spellStart"/>
      <w:r>
        <w:t>the</w:t>
      </w:r>
      <w:proofErr w:type="spellEnd"/>
      <w:r>
        <w:t xml:space="preserve"> product </w:t>
      </w:r>
      <w:proofErr w:type="spellStart"/>
      <w:r>
        <w:t>definition</w:t>
      </w:r>
      <w:proofErr w:type="spellEnd"/>
      <w:r>
        <w:t xml:space="preserve"> </w:t>
      </w:r>
      <w:proofErr w:type="spellStart"/>
      <w:r>
        <w:t>phase</w:t>
      </w:r>
      <w:proofErr w:type="spellEnd"/>
      <w:r>
        <w:t xml:space="preserve">, </w:t>
      </w:r>
      <w:proofErr w:type="spellStart"/>
      <w:r>
        <w:t>the</w:t>
      </w:r>
      <w:proofErr w:type="spellEnd"/>
      <w:r>
        <w:t xml:space="preserve"> </w:t>
      </w:r>
      <w:proofErr w:type="spellStart"/>
      <w:r>
        <w:t>product's</w:t>
      </w:r>
      <w:proofErr w:type="spellEnd"/>
      <w:r>
        <w:t xml:space="preserve"> </w:t>
      </w:r>
      <w:proofErr w:type="spellStart"/>
      <w:r>
        <w:t>utility</w:t>
      </w:r>
      <w:proofErr w:type="spellEnd"/>
      <w:r>
        <w:t xml:space="preserve"> score is </w:t>
      </w:r>
      <w:proofErr w:type="spellStart"/>
      <w:r>
        <w:t>calculated</w:t>
      </w:r>
      <w:proofErr w:type="spellEnd"/>
      <w:r>
        <w:t xml:space="preserve">. </w:t>
      </w:r>
      <w:proofErr w:type="spellStart"/>
      <w:r>
        <w:t>Because</w:t>
      </w:r>
      <w:proofErr w:type="spellEnd"/>
      <w:r>
        <w:t xml:space="preserve"> </w:t>
      </w:r>
      <w:proofErr w:type="spellStart"/>
      <w:r>
        <w:t>it</w:t>
      </w:r>
      <w:proofErr w:type="spellEnd"/>
      <w:r>
        <w:t xml:space="preserve"> was </w:t>
      </w:r>
      <w:proofErr w:type="spellStart"/>
      <w:r>
        <w:t>chosen</w:t>
      </w:r>
      <w:proofErr w:type="spellEnd"/>
      <w:r>
        <w:t xml:space="preserve"> </w:t>
      </w:r>
      <w:proofErr w:type="spellStart"/>
      <w:r>
        <w:t>to</w:t>
      </w:r>
      <w:proofErr w:type="spellEnd"/>
      <w:r>
        <w:t xml:space="preserve"> </w:t>
      </w:r>
      <w:proofErr w:type="spellStart"/>
      <w:r>
        <w:t>proceed</w:t>
      </w:r>
      <w:proofErr w:type="spellEnd"/>
      <w:r>
        <w:t xml:space="preserve"> </w:t>
      </w:r>
      <w:proofErr w:type="spellStart"/>
      <w:r>
        <w:t>with</w:t>
      </w:r>
      <w:proofErr w:type="spellEnd"/>
      <w:r>
        <w:t xml:space="preserve"> multiple </w:t>
      </w:r>
      <w:proofErr w:type="spellStart"/>
      <w:r>
        <w:t>final</w:t>
      </w:r>
      <w:proofErr w:type="spellEnd"/>
      <w:r>
        <w:t xml:space="preserve"> </w:t>
      </w:r>
      <w:proofErr w:type="spellStart"/>
      <w:r>
        <w:t>products</w:t>
      </w:r>
      <w:proofErr w:type="spellEnd"/>
      <w:r>
        <w:t xml:space="preserve">, </w:t>
      </w:r>
      <w:proofErr w:type="spellStart"/>
      <w:r>
        <w:t>the</w:t>
      </w:r>
      <w:proofErr w:type="spellEnd"/>
      <w:r>
        <w:t xml:space="preserve"> </w:t>
      </w:r>
      <w:proofErr w:type="spellStart"/>
      <w:r>
        <w:t>nutriscore</w:t>
      </w:r>
      <w:proofErr w:type="spellEnd"/>
      <w:r>
        <w:t xml:space="preserve"> was </w:t>
      </w:r>
      <w:proofErr w:type="spellStart"/>
      <w:r>
        <w:t>thus</w:t>
      </w:r>
      <w:proofErr w:type="spellEnd"/>
      <w:r>
        <w:t xml:space="preserve"> </w:t>
      </w:r>
      <w:proofErr w:type="spellStart"/>
      <w:r>
        <w:t>calculated</w:t>
      </w:r>
      <w:proofErr w:type="spellEnd"/>
      <w:r>
        <w:t xml:space="preserve"> multiple </w:t>
      </w:r>
      <w:proofErr w:type="spellStart"/>
      <w:r>
        <w:t>times</w:t>
      </w:r>
      <w:proofErr w:type="spellEnd"/>
      <w:r>
        <w:t xml:space="preserve">. For </w:t>
      </w:r>
      <w:proofErr w:type="spellStart"/>
      <w:r>
        <w:t>all</w:t>
      </w:r>
      <w:proofErr w:type="spellEnd"/>
      <w:r>
        <w:t xml:space="preserve"> </w:t>
      </w:r>
      <w:proofErr w:type="spellStart"/>
      <w:r>
        <w:t>products</w:t>
      </w:r>
      <w:proofErr w:type="spellEnd"/>
      <w:r>
        <w:t xml:space="preserve">, </w:t>
      </w:r>
      <w:proofErr w:type="spellStart"/>
      <w:r>
        <w:t>the</w:t>
      </w:r>
      <w:proofErr w:type="spellEnd"/>
      <w:r>
        <w:t xml:space="preserve"> </w:t>
      </w:r>
      <w:proofErr w:type="spellStart"/>
      <w:r>
        <w:t>nutriscore</w:t>
      </w:r>
      <w:proofErr w:type="spellEnd"/>
      <w:r>
        <w:t xml:space="preserve"> was A. </w:t>
      </w:r>
    </w:p>
    <w:p w14:paraId="725BA6E6" w14:textId="77777777" w:rsidR="00CD35E8" w:rsidRDefault="00CD35E8" w:rsidP="00CD35E8">
      <w:r>
        <w:t xml:space="preserve">The first product is </w:t>
      </w:r>
      <w:proofErr w:type="spellStart"/>
      <w:r>
        <w:t>mashed</w:t>
      </w:r>
      <w:proofErr w:type="spellEnd"/>
      <w:r>
        <w:t xml:space="preserve"> </w:t>
      </w:r>
      <w:proofErr w:type="spellStart"/>
      <w:r>
        <w:t>potatoes</w:t>
      </w:r>
      <w:proofErr w:type="spellEnd"/>
      <w:r>
        <w:t xml:space="preserve">. The </w:t>
      </w:r>
      <w:proofErr w:type="spellStart"/>
      <w:r>
        <w:t>potato</w:t>
      </w:r>
      <w:proofErr w:type="spellEnd"/>
      <w:r>
        <w:t xml:space="preserve"> is first </w:t>
      </w:r>
      <w:proofErr w:type="spellStart"/>
      <w:r>
        <w:t>boiled</w:t>
      </w:r>
      <w:proofErr w:type="spellEnd"/>
      <w:r>
        <w:t xml:space="preserve"> </w:t>
      </w:r>
      <w:proofErr w:type="spellStart"/>
      <w:r>
        <w:t>for</w:t>
      </w:r>
      <w:proofErr w:type="spellEnd"/>
      <w:r>
        <w:t xml:space="preserve"> 20/25 minutes, later </w:t>
      </w:r>
      <w:proofErr w:type="spellStart"/>
      <w:r>
        <w:t>mashing</w:t>
      </w:r>
      <w:proofErr w:type="spellEnd"/>
      <w:r>
        <w:t xml:space="preserve"> </w:t>
      </w:r>
      <w:proofErr w:type="spellStart"/>
      <w:r>
        <w:t>the</w:t>
      </w:r>
      <w:proofErr w:type="spellEnd"/>
      <w:r>
        <w:t xml:space="preserve"> </w:t>
      </w:r>
      <w:proofErr w:type="spellStart"/>
      <w:r>
        <w:t>potatoes</w:t>
      </w:r>
      <w:proofErr w:type="spellEnd"/>
      <w:r>
        <w:t xml:space="preserve"> </w:t>
      </w:r>
      <w:proofErr w:type="spellStart"/>
      <w:r>
        <w:t>into</w:t>
      </w:r>
      <w:proofErr w:type="spellEnd"/>
      <w:r>
        <w:t xml:space="preserve"> puree. </w:t>
      </w:r>
      <w:proofErr w:type="spellStart"/>
      <w:r>
        <w:t>To</w:t>
      </w:r>
      <w:proofErr w:type="spellEnd"/>
      <w:r>
        <w:t xml:space="preserve"> </w:t>
      </w:r>
      <w:proofErr w:type="spellStart"/>
      <w:r>
        <w:t>this</w:t>
      </w:r>
      <w:proofErr w:type="spellEnd"/>
      <w:r>
        <w:t xml:space="preserve">, 50 ml of </w:t>
      </w:r>
      <w:proofErr w:type="spellStart"/>
      <w:r>
        <w:t>spice</w:t>
      </w:r>
      <w:proofErr w:type="spellEnd"/>
      <w:r>
        <w:t xml:space="preserve"> broth is </w:t>
      </w:r>
      <w:proofErr w:type="spellStart"/>
      <w:r>
        <w:t>added</w:t>
      </w:r>
      <w:proofErr w:type="spellEnd"/>
      <w:r>
        <w:t xml:space="preserve"> </w:t>
      </w:r>
      <w:proofErr w:type="spellStart"/>
      <w:r>
        <w:t>and</w:t>
      </w:r>
      <w:proofErr w:type="spellEnd"/>
      <w:r>
        <w:t xml:space="preserve"> </w:t>
      </w:r>
      <w:proofErr w:type="spellStart"/>
      <w:r>
        <w:t>then</w:t>
      </w:r>
      <w:proofErr w:type="spellEnd"/>
      <w:r>
        <w:t xml:space="preserve"> </w:t>
      </w:r>
      <w:proofErr w:type="spellStart"/>
      <w:r>
        <w:t>mashed</w:t>
      </w:r>
      <w:proofErr w:type="spellEnd"/>
      <w:r>
        <w:t xml:space="preserve"> </w:t>
      </w:r>
      <w:proofErr w:type="spellStart"/>
      <w:r>
        <w:t>briefly</w:t>
      </w:r>
      <w:proofErr w:type="spellEnd"/>
      <w:r>
        <w:t xml:space="preserve">. </w:t>
      </w:r>
    </w:p>
    <w:p w14:paraId="52D50966" w14:textId="6AB9226A" w:rsidR="00CD35E8" w:rsidRDefault="00CD35E8" w:rsidP="00CD35E8">
      <w:r>
        <w:t xml:space="preserve">The second product is </w:t>
      </w:r>
      <w:proofErr w:type="spellStart"/>
      <w:r>
        <w:t>potato</w:t>
      </w:r>
      <w:proofErr w:type="spellEnd"/>
      <w:r>
        <w:t xml:space="preserve"> sticks. The procedure is </w:t>
      </w:r>
      <w:proofErr w:type="spellStart"/>
      <w:r>
        <w:t>the</w:t>
      </w:r>
      <w:proofErr w:type="spellEnd"/>
      <w:r>
        <w:t xml:space="preserve"> </w:t>
      </w:r>
      <w:proofErr w:type="spellStart"/>
      <w:r>
        <w:t>same</w:t>
      </w:r>
      <w:proofErr w:type="spellEnd"/>
      <w:r>
        <w:t xml:space="preserve"> as </w:t>
      </w:r>
      <w:proofErr w:type="spellStart"/>
      <w:r>
        <w:t>mashed</w:t>
      </w:r>
      <w:proofErr w:type="spellEnd"/>
      <w:r>
        <w:t xml:space="preserve"> </w:t>
      </w:r>
      <w:proofErr w:type="spellStart"/>
      <w:r>
        <w:t>potatoes</w:t>
      </w:r>
      <w:proofErr w:type="spellEnd"/>
      <w:r>
        <w:t xml:space="preserve">. </w:t>
      </w:r>
      <w:proofErr w:type="spellStart"/>
      <w:r>
        <w:t>Echeter</w:t>
      </w:r>
      <w:proofErr w:type="spellEnd"/>
      <w:r>
        <w:t xml:space="preserve"> last, a </w:t>
      </w:r>
      <w:proofErr w:type="spellStart"/>
      <w:r>
        <w:t>piping</w:t>
      </w:r>
      <w:proofErr w:type="spellEnd"/>
      <w:r>
        <w:t xml:space="preserve"> bag is </w:t>
      </w:r>
      <w:proofErr w:type="spellStart"/>
      <w:r>
        <w:t>filled</w:t>
      </w:r>
      <w:proofErr w:type="spellEnd"/>
      <w:r>
        <w:t xml:space="preserve"> </w:t>
      </w:r>
      <w:proofErr w:type="spellStart"/>
      <w:r>
        <w:t>with</w:t>
      </w:r>
      <w:proofErr w:type="spellEnd"/>
      <w:r>
        <w:t xml:space="preserve"> </w:t>
      </w:r>
      <w:proofErr w:type="spellStart"/>
      <w:r>
        <w:t>mashed</w:t>
      </w:r>
      <w:proofErr w:type="spellEnd"/>
      <w:r>
        <w:t xml:space="preserve"> </w:t>
      </w:r>
      <w:proofErr w:type="spellStart"/>
      <w:r>
        <w:t>potatoes</w:t>
      </w:r>
      <w:proofErr w:type="spellEnd"/>
      <w:r>
        <w:t xml:space="preserve"> </w:t>
      </w:r>
      <w:proofErr w:type="spellStart"/>
      <w:r>
        <w:t>to</w:t>
      </w:r>
      <w:proofErr w:type="spellEnd"/>
      <w:r>
        <w:t xml:space="preserve"> make sticks 1 cm </w:t>
      </w:r>
      <w:proofErr w:type="spellStart"/>
      <w:r>
        <w:t>wide</w:t>
      </w:r>
      <w:proofErr w:type="spellEnd"/>
      <w:r>
        <w:t xml:space="preserve"> </w:t>
      </w:r>
      <w:proofErr w:type="spellStart"/>
      <w:r>
        <w:t>and</w:t>
      </w:r>
      <w:proofErr w:type="spellEnd"/>
      <w:r>
        <w:t xml:space="preserve"> 6 cm long. In order </w:t>
      </w:r>
      <w:proofErr w:type="spellStart"/>
      <w:r>
        <w:t>to</w:t>
      </w:r>
      <w:proofErr w:type="spellEnd"/>
      <w:r>
        <w:t xml:space="preserve"> </w:t>
      </w:r>
      <w:proofErr w:type="spellStart"/>
      <w:r>
        <w:t>bake</w:t>
      </w:r>
      <w:proofErr w:type="spellEnd"/>
      <w:r>
        <w:t xml:space="preserve"> </w:t>
      </w:r>
      <w:proofErr w:type="spellStart"/>
      <w:r>
        <w:t>the</w:t>
      </w:r>
      <w:proofErr w:type="spellEnd"/>
      <w:r>
        <w:t xml:space="preserve"> sticks in </w:t>
      </w:r>
      <w:proofErr w:type="spellStart"/>
      <w:r>
        <w:t>the</w:t>
      </w:r>
      <w:proofErr w:type="spellEnd"/>
      <w:r>
        <w:t xml:space="preserve"> oven at 260 </w:t>
      </w:r>
      <w:proofErr w:type="spellStart"/>
      <w:r>
        <w:t>degrees</w:t>
      </w:r>
      <w:proofErr w:type="spellEnd"/>
      <w:r>
        <w:t xml:space="preserve"> Celsius </w:t>
      </w:r>
      <w:proofErr w:type="spellStart"/>
      <w:r>
        <w:t>for</w:t>
      </w:r>
      <w:proofErr w:type="spellEnd"/>
      <w:r>
        <w:t xml:space="preserve"> 10 minutes.  </w:t>
      </w:r>
    </w:p>
    <w:p w14:paraId="51D6651F" w14:textId="77777777" w:rsidR="00CD35E8" w:rsidRDefault="00CD35E8" w:rsidP="00CD35E8">
      <w:r>
        <w:t xml:space="preserve">The </w:t>
      </w:r>
      <w:proofErr w:type="spellStart"/>
      <w:r>
        <w:t>third</w:t>
      </w:r>
      <w:proofErr w:type="spellEnd"/>
      <w:r>
        <w:t xml:space="preserve"> product is a </w:t>
      </w:r>
      <w:proofErr w:type="spellStart"/>
      <w:r>
        <w:t>vegetable</w:t>
      </w:r>
      <w:proofErr w:type="spellEnd"/>
      <w:r>
        <w:t xml:space="preserve"> spread. Here </w:t>
      </w:r>
      <w:proofErr w:type="spellStart"/>
      <w:r>
        <w:t>the</w:t>
      </w:r>
      <w:proofErr w:type="spellEnd"/>
      <w:r>
        <w:t xml:space="preserve"> </w:t>
      </w:r>
      <w:proofErr w:type="spellStart"/>
      <w:r>
        <w:t>vegetables</w:t>
      </w:r>
      <w:proofErr w:type="spellEnd"/>
      <w:r>
        <w:t xml:space="preserve"> </w:t>
      </w:r>
      <w:proofErr w:type="spellStart"/>
      <w:r>
        <w:t>tomato</w:t>
      </w:r>
      <w:proofErr w:type="spellEnd"/>
      <w:r>
        <w:t xml:space="preserve">, </w:t>
      </w:r>
      <w:proofErr w:type="spellStart"/>
      <w:r>
        <w:t>carrot</w:t>
      </w:r>
      <w:proofErr w:type="spellEnd"/>
      <w:r>
        <w:t xml:space="preserve"> </w:t>
      </w:r>
      <w:proofErr w:type="spellStart"/>
      <w:r>
        <w:t>and</w:t>
      </w:r>
      <w:proofErr w:type="spellEnd"/>
      <w:r>
        <w:t xml:space="preserve"> </w:t>
      </w:r>
      <w:proofErr w:type="spellStart"/>
      <w:r>
        <w:t>onion</w:t>
      </w:r>
      <w:proofErr w:type="spellEnd"/>
      <w:r>
        <w:t xml:space="preserve"> are </w:t>
      </w:r>
      <w:proofErr w:type="spellStart"/>
      <w:r>
        <w:t>cooked</w:t>
      </w:r>
      <w:proofErr w:type="spellEnd"/>
      <w:r>
        <w:t xml:space="preserve"> </w:t>
      </w:r>
      <w:proofErr w:type="spellStart"/>
      <w:r>
        <w:t>together</w:t>
      </w:r>
      <w:proofErr w:type="spellEnd"/>
      <w:r>
        <w:t xml:space="preserve"> </w:t>
      </w:r>
      <w:proofErr w:type="spellStart"/>
      <w:r>
        <w:t>with</w:t>
      </w:r>
      <w:proofErr w:type="spellEnd"/>
      <w:r>
        <w:t xml:space="preserve"> </w:t>
      </w:r>
      <w:proofErr w:type="spellStart"/>
      <w:r>
        <w:t>the</w:t>
      </w:r>
      <w:proofErr w:type="spellEnd"/>
      <w:r>
        <w:t xml:space="preserve"> </w:t>
      </w:r>
      <w:proofErr w:type="spellStart"/>
      <w:r>
        <w:t>spice</w:t>
      </w:r>
      <w:proofErr w:type="spellEnd"/>
      <w:r>
        <w:t xml:space="preserve"> stock. </w:t>
      </w:r>
      <w:proofErr w:type="spellStart"/>
      <w:r>
        <w:t>This</w:t>
      </w:r>
      <w:proofErr w:type="spellEnd"/>
      <w:r>
        <w:t xml:space="preserve"> is </w:t>
      </w:r>
      <w:proofErr w:type="spellStart"/>
      <w:r>
        <w:t>then</w:t>
      </w:r>
      <w:proofErr w:type="spellEnd"/>
      <w:r>
        <w:t xml:space="preserve"> </w:t>
      </w:r>
      <w:proofErr w:type="spellStart"/>
      <w:r>
        <w:t>pureed</w:t>
      </w:r>
      <w:proofErr w:type="spellEnd"/>
      <w:r>
        <w:t xml:space="preserve"> </w:t>
      </w:r>
      <w:proofErr w:type="spellStart"/>
      <w:r>
        <w:t>into</w:t>
      </w:r>
      <w:proofErr w:type="spellEnd"/>
      <w:r>
        <w:t xml:space="preserve"> a </w:t>
      </w:r>
      <w:proofErr w:type="spellStart"/>
      <w:r>
        <w:t>whole</w:t>
      </w:r>
      <w:proofErr w:type="spellEnd"/>
      <w:r>
        <w:t xml:space="preserve"> </w:t>
      </w:r>
      <w:proofErr w:type="spellStart"/>
      <w:r>
        <w:t>with</w:t>
      </w:r>
      <w:proofErr w:type="spellEnd"/>
      <w:r>
        <w:t xml:space="preserve"> </w:t>
      </w:r>
      <w:proofErr w:type="spellStart"/>
      <w:r>
        <w:t>some</w:t>
      </w:r>
      <w:proofErr w:type="spellEnd"/>
      <w:r>
        <w:t xml:space="preserve"> pieces </w:t>
      </w:r>
      <w:proofErr w:type="spellStart"/>
      <w:r>
        <w:t>still</w:t>
      </w:r>
      <w:proofErr w:type="spellEnd"/>
      <w:r>
        <w:t xml:space="preserve"> present, as </w:t>
      </w:r>
      <w:proofErr w:type="spellStart"/>
      <w:r>
        <w:t>the</w:t>
      </w:r>
      <w:proofErr w:type="spellEnd"/>
      <w:r>
        <w:t xml:space="preserve"> </w:t>
      </w:r>
      <w:proofErr w:type="spellStart"/>
      <w:r>
        <w:t>babies</w:t>
      </w:r>
      <w:proofErr w:type="spellEnd"/>
      <w:r>
        <w:t xml:space="preserve">' </w:t>
      </w:r>
      <w:proofErr w:type="spellStart"/>
      <w:r>
        <w:t>ages</w:t>
      </w:r>
      <w:proofErr w:type="spellEnd"/>
      <w:r>
        <w:t xml:space="preserve"> are </w:t>
      </w:r>
      <w:proofErr w:type="spellStart"/>
      <w:r>
        <w:t>between</w:t>
      </w:r>
      <w:proofErr w:type="spellEnd"/>
      <w:r>
        <w:t xml:space="preserve"> 1 </w:t>
      </w:r>
      <w:proofErr w:type="spellStart"/>
      <w:r>
        <w:t>and</w:t>
      </w:r>
      <w:proofErr w:type="spellEnd"/>
      <w:r>
        <w:t xml:space="preserve"> 3 </w:t>
      </w:r>
      <w:proofErr w:type="spellStart"/>
      <w:r>
        <w:t>years</w:t>
      </w:r>
      <w:proofErr w:type="spellEnd"/>
      <w:r>
        <w:t xml:space="preserve"> </w:t>
      </w:r>
      <w:proofErr w:type="spellStart"/>
      <w:r>
        <w:t>old</w:t>
      </w:r>
      <w:proofErr w:type="spellEnd"/>
      <w:r>
        <w:t xml:space="preserve">. </w:t>
      </w:r>
    </w:p>
    <w:p w14:paraId="28F232A6" w14:textId="77777777" w:rsidR="00CD35E8" w:rsidRDefault="00CD35E8" w:rsidP="00CD35E8">
      <w:r>
        <w:t xml:space="preserve">The </w:t>
      </w:r>
      <w:proofErr w:type="spellStart"/>
      <w:r>
        <w:t>fourth</w:t>
      </w:r>
      <w:proofErr w:type="spellEnd"/>
      <w:r>
        <w:t xml:space="preserve"> </w:t>
      </w:r>
      <w:proofErr w:type="spellStart"/>
      <w:r>
        <w:t>and</w:t>
      </w:r>
      <w:proofErr w:type="spellEnd"/>
      <w:r>
        <w:t xml:space="preserve"> </w:t>
      </w:r>
      <w:proofErr w:type="spellStart"/>
      <w:r>
        <w:t>final</w:t>
      </w:r>
      <w:proofErr w:type="spellEnd"/>
      <w:r>
        <w:t xml:space="preserve"> product is a </w:t>
      </w:r>
      <w:proofErr w:type="spellStart"/>
      <w:r>
        <w:t>vegetable</w:t>
      </w:r>
      <w:proofErr w:type="spellEnd"/>
      <w:r>
        <w:t xml:space="preserve">-fruit puree. The </w:t>
      </w:r>
      <w:proofErr w:type="spellStart"/>
      <w:r>
        <w:t>apple</w:t>
      </w:r>
      <w:proofErr w:type="spellEnd"/>
      <w:r>
        <w:t xml:space="preserve">, </w:t>
      </w:r>
      <w:proofErr w:type="spellStart"/>
      <w:r>
        <w:t>pear</w:t>
      </w:r>
      <w:proofErr w:type="spellEnd"/>
      <w:r>
        <w:t xml:space="preserve"> </w:t>
      </w:r>
      <w:proofErr w:type="spellStart"/>
      <w:r>
        <w:t>and</w:t>
      </w:r>
      <w:proofErr w:type="spellEnd"/>
      <w:r>
        <w:t xml:space="preserve"> </w:t>
      </w:r>
      <w:proofErr w:type="spellStart"/>
      <w:r>
        <w:t>carrot</w:t>
      </w:r>
      <w:proofErr w:type="spellEnd"/>
      <w:r>
        <w:t xml:space="preserve"> </w:t>
      </w:r>
      <w:proofErr w:type="spellStart"/>
      <w:r>
        <w:t>were</w:t>
      </w:r>
      <w:proofErr w:type="spellEnd"/>
      <w:r>
        <w:t xml:space="preserve"> </w:t>
      </w:r>
      <w:proofErr w:type="spellStart"/>
      <w:r>
        <w:t>briefly</w:t>
      </w:r>
      <w:proofErr w:type="spellEnd"/>
      <w:r>
        <w:t xml:space="preserve"> </w:t>
      </w:r>
      <w:proofErr w:type="spellStart"/>
      <w:r>
        <w:t>cooked</w:t>
      </w:r>
      <w:proofErr w:type="spellEnd"/>
      <w:r>
        <w:t xml:space="preserve"> </w:t>
      </w:r>
      <w:proofErr w:type="spellStart"/>
      <w:r>
        <w:t>together</w:t>
      </w:r>
      <w:proofErr w:type="spellEnd"/>
      <w:r>
        <w:t xml:space="preserve"> </w:t>
      </w:r>
      <w:proofErr w:type="spellStart"/>
      <w:r>
        <w:t>for</w:t>
      </w:r>
      <w:proofErr w:type="spellEnd"/>
      <w:r>
        <w:t xml:space="preserve"> 15 minutes </w:t>
      </w:r>
      <w:proofErr w:type="spellStart"/>
      <w:r>
        <w:t>and</w:t>
      </w:r>
      <w:proofErr w:type="spellEnd"/>
      <w:r>
        <w:t xml:space="preserve"> </w:t>
      </w:r>
      <w:proofErr w:type="spellStart"/>
      <w:r>
        <w:t>then</w:t>
      </w:r>
      <w:proofErr w:type="spellEnd"/>
      <w:r>
        <w:t xml:space="preserve"> </w:t>
      </w:r>
      <w:proofErr w:type="spellStart"/>
      <w:r>
        <w:t>pureed</w:t>
      </w:r>
      <w:proofErr w:type="spellEnd"/>
      <w:r>
        <w:t xml:space="preserve"> </w:t>
      </w:r>
      <w:proofErr w:type="spellStart"/>
      <w:r>
        <w:t>into</w:t>
      </w:r>
      <w:proofErr w:type="spellEnd"/>
      <w:r>
        <w:t xml:space="preserve"> a </w:t>
      </w:r>
      <w:proofErr w:type="spellStart"/>
      <w:r>
        <w:t>smooth</w:t>
      </w:r>
      <w:proofErr w:type="spellEnd"/>
      <w:r>
        <w:t xml:space="preserve"> purée. </w:t>
      </w:r>
    </w:p>
    <w:p w14:paraId="6E8DE2B8" w14:textId="77777777" w:rsidR="00CD35E8" w:rsidRDefault="00CD35E8" w:rsidP="00CD35E8">
      <w:r>
        <w:t xml:space="preserve">The </w:t>
      </w:r>
      <w:proofErr w:type="spellStart"/>
      <w:r>
        <w:t>final</w:t>
      </w:r>
      <w:proofErr w:type="spellEnd"/>
      <w:r>
        <w:t xml:space="preserve"> </w:t>
      </w:r>
      <w:proofErr w:type="spellStart"/>
      <w:r>
        <w:t>recommendation</w:t>
      </w:r>
      <w:proofErr w:type="spellEnd"/>
      <w:r>
        <w:t xml:space="preserve"> </w:t>
      </w:r>
      <w:proofErr w:type="spellStart"/>
      <w:r>
        <w:t>established</w:t>
      </w:r>
      <w:proofErr w:type="spellEnd"/>
      <w:r>
        <w:t xml:space="preserve"> </w:t>
      </w:r>
      <w:proofErr w:type="spellStart"/>
      <w:r>
        <w:t>the</w:t>
      </w:r>
      <w:proofErr w:type="spellEnd"/>
      <w:r>
        <w:t xml:space="preserve"> </w:t>
      </w:r>
      <w:proofErr w:type="spellStart"/>
      <w:r>
        <w:t>recipes</w:t>
      </w:r>
      <w:proofErr w:type="spellEnd"/>
      <w:r>
        <w:t xml:space="preserve">, </w:t>
      </w:r>
      <w:proofErr w:type="spellStart"/>
      <w:r>
        <w:t>the</w:t>
      </w:r>
      <w:proofErr w:type="spellEnd"/>
      <w:r>
        <w:t xml:space="preserve"> label </w:t>
      </w:r>
      <w:proofErr w:type="spellStart"/>
      <w:r>
        <w:t>for</w:t>
      </w:r>
      <w:proofErr w:type="spellEnd"/>
      <w:r>
        <w:t xml:space="preserve"> </w:t>
      </w:r>
      <w:proofErr w:type="spellStart"/>
      <w:r>
        <w:t>vegetable</w:t>
      </w:r>
      <w:proofErr w:type="spellEnd"/>
      <w:r>
        <w:t xml:space="preserve"> spread </w:t>
      </w:r>
      <w:proofErr w:type="spellStart"/>
      <w:r>
        <w:t>and</w:t>
      </w:r>
      <w:proofErr w:type="spellEnd"/>
      <w:r>
        <w:t xml:space="preserve"> </w:t>
      </w:r>
      <w:proofErr w:type="spellStart"/>
      <w:r>
        <w:t>the</w:t>
      </w:r>
      <w:proofErr w:type="spellEnd"/>
      <w:r>
        <w:t xml:space="preserve"> </w:t>
      </w:r>
      <w:proofErr w:type="spellStart"/>
      <w:r>
        <w:t>cost</w:t>
      </w:r>
      <w:proofErr w:type="spellEnd"/>
      <w:r>
        <w:t xml:space="preserve"> </w:t>
      </w:r>
      <w:proofErr w:type="spellStart"/>
      <w:r>
        <w:t>calculation</w:t>
      </w:r>
      <w:proofErr w:type="spellEnd"/>
      <w:r>
        <w:t xml:space="preserve">. The </w:t>
      </w:r>
      <w:proofErr w:type="spellStart"/>
      <w:r>
        <w:t>final</w:t>
      </w:r>
      <w:proofErr w:type="spellEnd"/>
      <w:r>
        <w:t xml:space="preserve"> product </w:t>
      </w:r>
      <w:proofErr w:type="spellStart"/>
      <w:r>
        <w:t>contains</w:t>
      </w:r>
      <w:proofErr w:type="spellEnd"/>
      <w:r>
        <w:t xml:space="preserve"> a </w:t>
      </w:r>
      <w:proofErr w:type="spellStart"/>
      <w:r>
        <w:t>vegetable</w:t>
      </w:r>
      <w:proofErr w:type="spellEnd"/>
      <w:r>
        <w:t xml:space="preserve"> spread made </w:t>
      </w:r>
      <w:proofErr w:type="spellStart"/>
      <w:r>
        <w:t>from</w:t>
      </w:r>
      <w:proofErr w:type="spellEnd"/>
      <w:r>
        <w:t xml:space="preserve"> </w:t>
      </w:r>
      <w:proofErr w:type="spellStart"/>
      <w:r>
        <w:t>carrot</w:t>
      </w:r>
      <w:proofErr w:type="spellEnd"/>
      <w:r>
        <w:t xml:space="preserve">, </w:t>
      </w:r>
      <w:proofErr w:type="spellStart"/>
      <w:r>
        <w:t>tomato</w:t>
      </w:r>
      <w:proofErr w:type="spellEnd"/>
      <w:r>
        <w:t xml:space="preserve"> </w:t>
      </w:r>
      <w:proofErr w:type="spellStart"/>
      <w:r>
        <w:t>and</w:t>
      </w:r>
      <w:proofErr w:type="spellEnd"/>
      <w:r>
        <w:t xml:space="preserve"> </w:t>
      </w:r>
      <w:proofErr w:type="spellStart"/>
      <w:r>
        <w:t>onion</w:t>
      </w:r>
      <w:proofErr w:type="spellEnd"/>
      <w:r>
        <w:t xml:space="preserve">, a </w:t>
      </w:r>
      <w:proofErr w:type="spellStart"/>
      <w:r>
        <w:t>vegetable</w:t>
      </w:r>
      <w:proofErr w:type="spellEnd"/>
      <w:r>
        <w:t xml:space="preserve">-fruit puree made </w:t>
      </w:r>
      <w:proofErr w:type="spellStart"/>
      <w:r>
        <w:t>from</w:t>
      </w:r>
      <w:proofErr w:type="spellEnd"/>
      <w:r>
        <w:t xml:space="preserve"> </w:t>
      </w:r>
      <w:proofErr w:type="spellStart"/>
      <w:r>
        <w:t>apple</w:t>
      </w:r>
      <w:proofErr w:type="spellEnd"/>
      <w:r>
        <w:t xml:space="preserve">, </w:t>
      </w:r>
      <w:proofErr w:type="spellStart"/>
      <w:r>
        <w:t>pear</w:t>
      </w:r>
      <w:proofErr w:type="spellEnd"/>
      <w:r>
        <w:t xml:space="preserve"> </w:t>
      </w:r>
      <w:proofErr w:type="spellStart"/>
      <w:r>
        <w:t>and</w:t>
      </w:r>
      <w:proofErr w:type="spellEnd"/>
      <w:r>
        <w:t xml:space="preserve"> </w:t>
      </w:r>
      <w:proofErr w:type="spellStart"/>
      <w:r>
        <w:t>carrot</w:t>
      </w:r>
      <w:proofErr w:type="spellEnd"/>
      <w:r>
        <w:t xml:space="preserve">. In </w:t>
      </w:r>
      <w:proofErr w:type="spellStart"/>
      <w:r>
        <w:t>addition</w:t>
      </w:r>
      <w:proofErr w:type="spellEnd"/>
      <w:r>
        <w:t xml:space="preserve">, </w:t>
      </w:r>
      <w:proofErr w:type="spellStart"/>
      <w:r>
        <w:t>it</w:t>
      </w:r>
      <w:proofErr w:type="spellEnd"/>
      <w:r>
        <w:t xml:space="preserve"> </w:t>
      </w:r>
      <w:proofErr w:type="spellStart"/>
      <w:r>
        <w:t>contains</w:t>
      </w:r>
      <w:proofErr w:type="spellEnd"/>
      <w:r>
        <w:t xml:space="preserve"> a </w:t>
      </w:r>
      <w:proofErr w:type="spellStart"/>
      <w:r>
        <w:t>mashed</w:t>
      </w:r>
      <w:proofErr w:type="spellEnd"/>
      <w:r>
        <w:t xml:space="preserve"> </w:t>
      </w:r>
      <w:proofErr w:type="spellStart"/>
      <w:r>
        <w:t>potato</w:t>
      </w:r>
      <w:proofErr w:type="spellEnd"/>
      <w:r>
        <w:t xml:space="preserve"> </w:t>
      </w:r>
      <w:proofErr w:type="spellStart"/>
      <w:r>
        <w:t>and</w:t>
      </w:r>
      <w:proofErr w:type="spellEnd"/>
      <w:r>
        <w:t xml:space="preserve"> a </w:t>
      </w:r>
      <w:proofErr w:type="spellStart"/>
      <w:r>
        <w:t>variation</w:t>
      </w:r>
      <w:proofErr w:type="spellEnd"/>
      <w:r>
        <w:t xml:space="preserve"> of </w:t>
      </w:r>
      <w:proofErr w:type="spellStart"/>
      <w:r>
        <w:t>mashed</w:t>
      </w:r>
      <w:proofErr w:type="spellEnd"/>
      <w:r>
        <w:t xml:space="preserve"> </w:t>
      </w:r>
      <w:proofErr w:type="spellStart"/>
      <w:r>
        <w:t>potato</w:t>
      </w:r>
      <w:proofErr w:type="spellEnd"/>
      <w:r>
        <w:t xml:space="preserve">, </w:t>
      </w:r>
      <w:proofErr w:type="spellStart"/>
      <w:r>
        <w:t>namely</w:t>
      </w:r>
      <w:proofErr w:type="spellEnd"/>
      <w:r>
        <w:t xml:space="preserve"> </w:t>
      </w:r>
      <w:proofErr w:type="spellStart"/>
      <w:r>
        <w:t>potato</w:t>
      </w:r>
      <w:proofErr w:type="spellEnd"/>
      <w:r>
        <w:t xml:space="preserve"> sticks.  </w:t>
      </w:r>
    </w:p>
    <w:p w14:paraId="58B654C6" w14:textId="77777777" w:rsidR="00F72E45" w:rsidRPr="00900322" w:rsidRDefault="00070BAB" w:rsidP="0042154E">
      <w:pPr>
        <w:rPr>
          <w:lang w:val="en-US"/>
        </w:rPr>
      </w:pPr>
      <w:ins w:id="4" w:author="{D93BFBA8-0B02-4C56-AD9C-74002901500C}" w:date="2022-11-10T09:03:00Z">
        <w:r w:rsidRPr="00900322">
          <w:rPr>
            <w:lang w:val="en-US"/>
          </w:rPr>
          <w:br w:type="page"/>
        </w:r>
      </w:ins>
    </w:p>
    <w:sdt>
      <w:sdtPr>
        <w:id w:val="-1542593180"/>
        <w:docPartObj>
          <w:docPartGallery w:val="Table of Contents"/>
          <w:docPartUnique/>
        </w:docPartObj>
      </w:sdtPr>
      <w:sdtEndPr>
        <w:rPr>
          <w:b/>
          <w:bCs/>
        </w:rPr>
      </w:sdtEndPr>
      <w:sdtContent>
        <w:p w14:paraId="4B32CFAD" w14:textId="43115CD8" w:rsidR="001C5809" w:rsidRPr="00643919" w:rsidRDefault="001C5809" w:rsidP="0042154E">
          <w:pPr>
            <w:rPr>
              <w:rStyle w:val="Heading1Char"/>
              <w:rFonts w:asciiTheme="minorHAnsi" w:eastAsiaTheme="minorHAnsi" w:hAnsiTheme="minorHAnsi" w:cstheme="minorBidi"/>
              <w:color w:val="auto"/>
              <w:sz w:val="22"/>
              <w:szCs w:val="22"/>
            </w:rPr>
          </w:pPr>
          <w:r w:rsidRPr="0042154E">
            <w:rPr>
              <w:rStyle w:val="Heading1Char"/>
            </w:rPr>
            <w:t>Inhoud</w:t>
          </w:r>
          <w:r w:rsidR="006217F9" w:rsidRPr="0042154E">
            <w:rPr>
              <w:rStyle w:val="Heading1Char"/>
            </w:rPr>
            <w:t>sopgave</w:t>
          </w:r>
        </w:p>
        <w:p w14:paraId="3F7B7EBB" w14:textId="4D98AF7C" w:rsidR="007070B6" w:rsidRDefault="001C5809">
          <w:pPr>
            <w:pStyle w:val="TOC1"/>
            <w:tabs>
              <w:tab w:val="right" w:leader="dot" w:pos="9062"/>
            </w:tabs>
            <w:rPr>
              <w:rFonts w:eastAsiaTheme="minorEastAsia"/>
              <w:noProof/>
              <w:lang w:val="en-GB" w:eastAsia="en-GB"/>
            </w:rPr>
          </w:pPr>
          <w:r>
            <w:fldChar w:fldCharType="begin"/>
          </w:r>
          <w:r>
            <w:instrText xml:space="preserve"> TOC \o "1-3" \h \z \u </w:instrText>
          </w:r>
          <w:r>
            <w:fldChar w:fldCharType="separate"/>
          </w:r>
          <w:hyperlink w:anchor="_Toc118913730" w:history="1">
            <w:r w:rsidR="007070B6" w:rsidRPr="00BF6AA6">
              <w:rPr>
                <w:rStyle w:val="Hyperlink"/>
                <w:noProof/>
              </w:rPr>
              <w:t>Voorwoord</w:t>
            </w:r>
            <w:r w:rsidR="007070B6">
              <w:rPr>
                <w:noProof/>
                <w:webHidden/>
              </w:rPr>
              <w:tab/>
            </w:r>
            <w:r w:rsidR="007070B6">
              <w:rPr>
                <w:noProof/>
                <w:webHidden/>
              </w:rPr>
              <w:fldChar w:fldCharType="begin"/>
            </w:r>
            <w:r w:rsidR="007070B6">
              <w:rPr>
                <w:noProof/>
                <w:webHidden/>
              </w:rPr>
              <w:instrText xml:space="preserve"> PAGEREF _Toc118913730 \h </w:instrText>
            </w:r>
            <w:r w:rsidR="007070B6">
              <w:rPr>
                <w:noProof/>
                <w:webHidden/>
              </w:rPr>
            </w:r>
            <w:r w:rsidR="007070B6">
              <w:rPr>
                <w:noProof/>
                <w:webHidden/>
              </w:rPr>
              <w:fldChar w:fldCharType="separate"/>
            </w:r>
            <w:r w:rsidR="007070B6">
              <w:rPr>
                <w:noProof/>
                <w:webHidden/>
              </w:rPr>
              <w:t>4</w:t>
            </w:r>
            <w:r w:rsidR="007070B6">
              <w:rPr>
                <w:noProof/>
                <w:webHidden/>
              </w:rPr>
              <w:fldChar w:fldCharType="end"/>
            </w:r>
          </w:hyperlink>
        </w:p>
        <w:p w14:paraId="7FB9AF82" w14:textId="1082A2B2" w:rsidR="007070B6" w:rsidRDefault="0077145C">
          <w:pPr>
            <w:pStyle w:val="TOC1"/>
            <w:tabs>
              <w:tab w:val="right" w:leader="dot" w:pos="9062"/>
            </w:tabs>
            <w:rPr>
              <w:rFonts w:eastAsiaTheme="minorEastAsia"/>
              <w:noProof/>
              <w:lang w:val="en-GB" w:eastAsia="en-GB"/>
            </w:rPr>
          </w:pPr>
          <w:hyperlink w:anchor="_Toc118913731" w:history="1">
            <w:r w:rsidR="007070B6" w:rsidRPr="00BF6AA6">
              <w:rPr>
                <w:rStyle w:val="Hyperlink"/>
                <w:noProof/>
              </w:rPr>
              <w:t>Samenvatting</w:t>
            </w:r>
            <w:r w:rsidR="007070B6">
              <w:rPr>
                <w:noProof/>
                <w:webHidden/>
              </w:rPr>
              <w:tab/>
            </w:r>
            <w:r w:rsidR="007070B6">
              <w:rPr>
                <w:noProof/>
                <w:webHidden/>
              </w:rPr>
              <w:fldChar w:fldCharType="begin"/>
            </w:r>
            <w:r w:rsidR="007070B6">
              <w:rPr>
                <w:noProof/>
                <w:webHidden/>
              </w:rPr>
              <w:instrText xml:space="preserve"> PAGEREF _Toc118913731 \h </w:instrText>
            </w:r>
            <w:r w:rsidR="007070B6">
              <w:rPr>
                <w:noProof/>
                <w:webHidden/>
              </w:rPr>
            </w:r>
            <w:r w:rsidR="007070B6">
              <w:rPr>
                <w:noProof/>
                <w:webHidden/>
              </w:rPr>
              <w:fldChar w:fldCharType="separate"/>
            </w:r>
            <w:r w:rsidR="007070B6">
              <w:rPr>
                <w:noProof/>
                <w:webHidden/>
              </w:rPr>
              <w:t>5</w:t>
            </w:r>
            <w:r w:rsidR="007070B6">
              <w:rPr>
                <w:noProof/>
                <w:webHidden/>
              </w:rPr>
              <w:fldChar w:fldCharType="end"/>
            </w:r>
          </w:hyperlink>
        </w:p>
        <w:p w14:paraId="118F1DCB" w14:textId="05D2FB94" w:rsidR="007070B6" w:rsidRDefault="0077145C">
          <w:pPr>
            <w:pStyle w:val="TOC1"/>
            <w:tabs>
              <w:tab w:val="right" w:leader="dot" w:pos="9062"/>
            </w:tabs>
            <w:rPr>
              <w:rFonts w:eastAsiaTheme="minorEastAsia"/>
              <w:noProof/>
              <w:lang w:val="en-GB" w:eastAsia="en-GB"/>
            </w:rPr>
          </w:pPr>
          <w:hyperlink w:anchor="_Toc118913732" w:history="1">
            <w:r w:rsidR="007070B6" w:rsidRPr="00BF6AA6">
              <w:rPr>
                <w:rStyle w:val="Hyperlink"/>
                <w:noProof/>
              </w:rPr>
              <w:t>Summary</w:t>
            </w:r>
            <w:r w:rsidR="007070B6">
              <w:rPr>
                <w:noProof/>
                <w:webHidden/>
              </w:rPr>
              <w:tab/>
            </w:r>
            <w:r w:rsidR="007070B6">
              <w:rPr>
                <w:noProof/>
                <w:webHidden/>
              </w:rPr>
              <w:fldChar w:fldCharType="begin"/>
            </w:r>
            <w:r w:rsidR="007070B6">
              <w:rPr>
                <w:noProof/>
                <w:webHidden/>
              </w:rPr>
              <w:instrText xml:space="preserve"> PAGEREF _Toc118913732 \h </w:instrText>
            </w:r>
            <w:r w:rsidR="007070B6">
              <w:rPr>
                <w:noProof/>
                <w:webHidden/>
              </w:rPr>
            </w:r>
            <w:r w:rsidR="007070B6">
              <w:rPr>
                <w:noProof/>
                <w:webHidden/>
              </w:rPr>
              <w:fldChar w:fldCharType="separate"/>
            </w:r>
            <w:r w:rsidR="007070B6">
              <w:rPr>
                <w:noProof/>
                <w:webHidden/>
              </w:rPr>
              <w:t>6</w:t>
            </w:r>
            <w:r w:rsidR="007070B6">
              <w:rPr>
                <w:noProof/>
                <w:webHidden/>
              </w:rPr>
              <w:fldChar w:fldCharType="end"/>
            </w:r>
          </w:hyperlink>
        </w:p>
        <w:p w14:paraId="3A76A91F" w14:textId="138E7423" w:rsidR="007070B6" w:rsidRDefault="0077145C">
          <w:pPr>
            <w:pStyle w:val="TOC1"/>
            <w:tabs>
              <w:tab w:val="left" w:pos="440"/>
              <w:tab w:val="right" w:leader="dot" w:pos="9062"/>
            </w:tabs>
            <w:rPr>
              <w:rFonts w:eastAsiaTheme="minorEastAsia"/>
              <w:noProof/>
              <w:lang w:val="en-GB" w:eastAsia="en-GB"/>
            </w:rPr>
          </w:pPr>
          <w:hyperlink w:anchor="_Toc118913733" w:history="1">
            <w:r w:rsidR="007070B6" w:rsidRPr="00BF6AA6">
              <w:rPr>
                <w:rStyle w:val="Hyperlink"/>
                <w:noProof/>
              </w:rPr>
              <w:t>1</w:t>
            </w:r>
            <w:r w:rsidR="007070B6">
              <w:rPr>
                <w:rFonts w:eastAsiaTheme="minorEastAsia"/>
                <w:noProof/>
                <w:lang w:val="en-GB" w:eastAsia="en-GB"/>
              </w:rPr>
              <w:tab/>
            </w:r>
            <w:r w:rsidR="007070B6" w:rsidRPr="00BF6AA6">
              <w:rPr>
                <w:rStyle w:val="Hyperlink"/>
                <w:noProof/>
              </w:rPr>
              <w:t>Inleiding</w:t>
            </w:r>
            <w:r w:rsidR="007070B6">
              <w:rPr>
                <w:noProof/>
                <w:webHidden/>
              </w:rPr>
              <w:tab/>
            </w:r>
            <w:r w:rsidR="007070B6">
              <w:rPr>
                <w:noProof/>
                <w:webHidden/>
              </w:rPr>
              <w:fldChar w:fldCharType="begin"/>
            </w:r>
            <w:r w:rsidR="007070B6">
              <w:rPr>
                <w:noProof/>
                <w:webHidden/>
              </w:rPr>
              <w:instrText xml:space="preserve"> PAGEREF _Toc118913733 \h </w:instrText>
            </w:r>
            <w:r w:rsidR="007070B6">
              <w:rPr>
                <w:noProof/>
                <w:webHidden/>
              </w:rPr>
            </w:r>
            <w:r w:rsidR="007070B6">
              <w:rPr>
                <w:noProof/>
                <w:webHidden/>
              </w:rPr>
              <w:fldChar w:fldCharType="separate"/>
            </w:r>
            <w:r w:rsidR="007070B6">
              <w:rPr>
                <w:noProof/>
                <w:webHidden/>
              </w:rPr>
              <w:t>9</w:t>
            </w:r>
            <w:r w:rsidR="007070B6">
              <w:rPr>
                <w:noProof/>
                <w:webHidden/>
              </w:rPr>
              <w:fldChar w:fldCharType="end"/>
            </w:r>
          </w:hyperlink>
        </w:p>
        <w:p w14:paraId="7542E2D3" w14:textId="01EFEC31" w:rsidR="007070B6" w:rsidRDefault="0077145C">
          <w:pPr>
            <w:pStyle w:val="TOC1"/>
            <w:tabs>
              <w:tab w:val="left" w:pos="440"/>
              <w:tab w:val="right" w:leader="dot" w:pos="9062"/>
            </w:tabs>
            <w:rPr>
              <w:rFonts w:eastAsiaTheme="minorEastAsia"/>
              <w:noProof/>
              <w:lang w:val="en-GB" w:eastAsia="en-GB"/>
            </w:rPr>
          </w:pPr>
          <w:hyperlink w:anchor="_Toc118913734" w:history="1">
            <w:r w:rsidR="007070B6" w:rsidRPr="00BF6AA6">
              <w:rPr>
                <w:rStyle w:val="Hyperlink"/>
                <w:noProof/>
              </w:rPr>
              <w:t>2</w:t>
            </w:r>
            <w:r w:rsidR="007070B6">
              <w:rPr>
                <w:rFonts w:eastAsiaTheme="minorEastAsia"/>
                <w:noProof/>
                <w:lang w:val="en-GB" w:eastAsia="en-GB"/>
              </w:rPr>
              <w:tab/>
            </w:r>
            <w:r w:rsidR="007070B6" w:rsidRPr="00BF6AA6">
              <w:rPr>
                <w:rStyle w:val="Hyperlink"/>
                <w:noProof/>
              </w:rPr>
              <w:t>Theorie</w:t>
            </w:r>
            <w:r w:rsidR="007070B6">
              <w:rPr>
                <w:noProof/>
                <w:webHidden/>
              </w:rPr>
              <w:tab/>
            </w:r>
            <w:r w:rsidR="007070B6">
              <w:rPr>
                <w:noProof/>
                <w:webHidden/>
              </w:rPr>
              <w:fldChar w:fldCharType="begin"/>
            </w:r>
            <w:r w:rsidR="007070B6">
              <w:rPr>
                <w:noProof/>
                <w:webHidden/>
              </w:rPr>
              <w:instrText xml:space="preserve"> PAGEREF _Toc118913734 \h </w:instrText>
            </w:r>
            <w:r w:rsidR="007070B6">
              <w:rPr>
                <w:noProof/>
                <w:webHidden/>
              </w:rPr>
            </w:r>
            <w:r w:rsidR="007070B6">
              <w:rPr>
                <w:noProof/>
                <w:webHidden/>
              </w:rPr>
              <w:fldChar w:fldCharType="separate"/>
            </w:r>
            <w:r w:rsidR="007070B6">
              <w:rPr>
                <w:noProof/>
                <w:webHidden/>
              </w:rPr>
              <w:t>10</w:t>
            </w:r>
            <w:r w:rsidR="007070B6">
              <w:rPr>
                <w:noProof/>
                <w:webHidden/>
              </w:rPr>
              <w:fldChar w:fldCharType="end"/>
            </w:r>
          </w:hyperlink>
        </w:p>
        <w:p w14:paraId="2204AD51" w14:textId="20590DCB" w:rsidR="007070B6" w:rsidRDefault="0077145C">
          <w:pPr>
            <w:pStyle w:val="TOC3"/>
            <w:tabs>
              <w:tab w:val="left" w:pos="1320"/>
              <w:tab w:val="right" w:leader="dot" w:pos="9062"/>
            </w:tabs>
            <w:rPr>
              <w:rFonts w:eastAsiaTheme="minorEastAsia"/>
              <w:noProof/>
              <w:lang w:val="en-GB" w:eastAsia="en-GB"/>
            </w:rPr>
          </w:pPr>
          <w:hyperlink w:anchor="_Toc118913735" w:history="1">
            <w:r w:rsidR="007070B6" w:rsidRPr="00BF6AA6">
              <w:rPr>
                <w:rStyle w:val="Hyperlink"/>
                <w:noProof/>
              </w:rPr>
              <w:t>2.1.1</w:t>
            </w:r>
            <w:r w:rsidR="007070B6">
              <w:rPr>
                <w:rFonts w:eastAsiaTheme="minorEastAsia"/>
                <w:noProof/>
                <w:lang w:val="en-GB" w:eastAsia="en-GB"/>
              </w:rPr>
              <w:tab/>
            </w:r>
            <w:r w:rsidR="007070B6" w:rsidRPr="00BF6AA6">
              <w:rPr>
                <w:rStyle w:val="Hyperlink"/>
                <w:noProof/>
              </w:rPr>
              <w:t>Warenwetten</w:t>
            </w:r>
            <w:r w:rsidR="007070B6">
              <w:rPr>
                <w:noProof/>
                <w:webHidden/>
              </w:rPr>
              <w:tab/>
            </w:r>
            <w:r w:rsidR="007070B6">
              <w:rPr>
                <w:noProof/>
                <w:webHidden/>
              </w:rPr>
              <w:fldChar w:fldCharType="begin"/>
            </w:r>
            <w:r w:rsidR="007070B6">
              <w:rPr>
                <w:noProof/>
                <w:webHidden/>
              </w:rPr>
              <w:instrText xml:space="preserve"> PAGEREF _Toc118913735 \h </w:instrText>
            </w:r>
            <w:r w:rsidR="007070B6">
              <w:rPr>
                <w:noProof/>
                <w:webHidden/>
              </w:rPr>
            </w:r>
            <w:r w:rsidR="007070B6">
              <w:rPr>
                <w:noProof/>
                <w:webHidden/>
              </w:rPr>
              <w:fldChar w:fldCharType="separate"/>
            </w:r>
            <w:r w:rsidR="007070B6">
              <w:rPr>
                <w:noProof/>
                <w:webHidden/>
              </w:rPr>
              <w:t>10</w:t>
            </w:r>
            <w:r w:rsidR="007070B6">
              <w:rPr>
                <w:noProof/>
                <w:webHidden/>
              </w:rPr>
              <w:fldChar w:fldCharType="end"/>
            </w:r>
          </w:hyperlink>
        </w:p>
        <w:p w14:paraId="2879CF39" w14:textId="3C0075B0" w:rsidR="007070B6" w:rsidRDefault="0077145C">
          <w:pPr>
            <w:pStyle w:val="TOC3"/>
            <w:tabs>
              <w:tab w:val="left" w:pos="1320"/>
              <w:tab w:val="right" w:leader="dot" w:pos="9062"/>
            </w:tabs>
            <w:rPr>
              <w:rFonts w:eastAsiaTheme="minorEastAsia"/>
              <w:noProof/>
              <w:lang w:val="en-GB" w:eastAsia="en-GB"/>
            </w:rPr>
          </w:pPr>
          <w:hyperlink w:anchor="_Toc118913736" w:history="1">
            <w:r w:rsidR="007070B6" w:rsidRPr="00BF6AA6">
              <w:rPr>
                <w:rStyle w:val="Hyperlink"/>
                <w:noProof/>
              </w:rPr>
              <w:t>2.1.2</w:t>
            </w:r>
            <w:r w:rsidR="007070B6">
              <w:rPr>
                <w:rFonts w:eastAsiaTheme="minorEastAsia"/>
                <w:noProof/>
                <w:lang w:val="en-GB" w:eastAsia="en-GB"/>
              </w:rPr>
              <w:tab/>
            </w:r>
            <w:r w:rsidR="007070B6" w:rsidRPr="00BF6AA6">
              <w:rPr>
                <w:rStyle w:val="Hyperlink"/>
                <w:noProof/>
              </w:rPr>
              <w:t>Sensoriek</w:t>
            </w:r>
            <w:r w:rsidR="007070B6">
              <w:rPr>
                <w:noProof/>
                <w:webHidden/>
              </w:rPr>
              <w:tab/>
            </w:r>
            <w:r w:rsidR="007070B6">
              <w:rPr>
                <w:noProof/>
                <w:webHidden/>
              </w:rPr>
              <w:fldChar w:fldCharType="begin"/>
            </w:r>
            <w:r w:rsidR="007070B6">
              <w:rPr>
                <w:noProof/>
                <w:webHidden/>
              </w:rPr>
              <w:instrText xml:space="preserve"> PAGEREF _Toc118913736 \h </w:instrText>
            </w:r>
            <w:r w:rsidR="007070B6">
              <w:rPr>
                <w:noProof/>
                <w:webHidden/>
              </w:rPr>
            </w:r>
            <w:r w:rsidR="007070B6">
              <w:rPr>
                <w:noProof/>
                <w:webHidden/>
              </w:rPr>
              <w:fldChar w:fldCharType="separate"/>
            </w:r>
            <w:r w:rsidR="007070B6">
              <w:rPr>
                <w:noProof/>
                <w:webHidden/>
              </w:rPr>
              <w:t>10</w:t>
            </w:r>
            <w:r w:rsidR="007070B6">
              <w:rPr>
                <w:noProof/>
                <w:webHidden/>
              </w:rPr>
              <w:fldChar w:fldCharType="end"/>
            </w:r>
          </w:hyperlink>
        </w:p>
        <w:p w14:paraId="640F8C88" w14:textId="2E41F473" w:rsidR="007070B6" w:rsidRDefault="0077145C">
          <w:pPr>
            <w:pStyle w:val="TOC3"/>
            <w:tabs>
              <w:tab w:val="left" w:pos="1320"/>
              <w:tab w:val="right" w:leader="dot" w:pos="9062"/>
            </w:tabs>
            <w:rPr>
              <w:rFonts w:eastAsiaTheme="minorEastAsia"/>
              <w:noProof/>
              <w:lang w:val="en-GB" w:eastAsia="en-GB"/>
            </w:rPr>
          </w:pPr>
          <w:hyperlink w:anchor="_Toc118913737" w:history="1">
            <w:r w:rsidR="007070B6" w:rsidRPr="00BF6AA6">
              <w:rPr>
                <w:rStyle w:val="Hyperlink"/>
                <w:noProof/>
              </w:rPr>
              <w:t>2.1.3</w:t>
            </w:r>
            <w:r w:rsidR="007070B6">
              <w:rPr>
                <w:rFonts w:eastAsiaTheme="minorEastAsia"/>
                <w:noProof/>
                <w:lang w:val="en-GB" w:eastAsia="en-GB"/>
              </w:rPr>
              <w:tab/>
            </w:r>
            <w:r w:rsidR="007070B6" w:rsidRPr="00BF6AA6">
              <w:rPr>
                <w:rStyle w:val="Hyperlink"/>
                <w:noProof/>
              </w:rPr>
              <w:t>Ingrediënten</w:t>
            </w:r>
            <w:r w:rsidR="007070B6">
              <w:rPr>
                <w:noProof/>
                <w:webHidden/>
              </w:rPr>
              <w:tab/>
            </w:r>
            <w:r w:rsidR="007070B6">
              <w:rPr>
                <w:noProof/>
                <w:webHidden/>
              </w:rPr>
              <w:fldChar w:fldCharType="begin"/>
            </w:r>
            <w:r w:rsidR="007070B6">
              <w:rPr>
                <w:noProof/>
                <w:webHidden/>
              </w:rPr>
              <w:instrText xml:space="preserve"> PAGEREF _Toc118913737 \h </w:instrText>
            </w:r>
            <w:r w:rsidR="007070B6">
              <w:rPr>
                <w:noProof/>
                <w:webHidden/>
              </w:rPr>
            </w:r>
            <w:r w:rsidR="007070B6">
              <w:rPr>
                <w:noProof/>
                <w:webHidden/>
              </w:rPr>
              <w:fldChar w:fldCharType="separate"/>
            </w:r>
            <w:r w:rsidR="007070B6">
              <w:rPr>
                <w:noProof/>
                <w:webHidden/>
              </w:rPr>
              <w:t>11</w:t>
            </w:r>
            <w:r w:rsidR="007070B6">
              <w:rPr>
                <w:noProof/>
                <w:webHidden/>
              </w:rPr>
              <w:fldChar w:fldCharType="end"/>
            </w:r>
          </w:hyperlink>
        </w:p>
        <w:p w14:paraId="438F1A8B" w14:textId="17D08177" w:rsidR="007070B6" w:rsidRDefault="0077145C">
          <w:pPr>
            <w:pStyle w:val="TOC3"/>
            <w:tabs>
              <w:tab w:val="left" w:pos="1320"/>
              <w:tab w:val="right" w:leader="dot" w:pos="9062"/>
            </w:tabs>
            <w:rPr>
              <w:rFonts w:eastAsiaTheme="minorEastAsia"/>
              <w:noProof/>
              <w:lang w:val="en-GB" w:eastAsia="en-GB"/>
            </w:rPr>
          </w:pPr>
          <w:hyperlink w:anchor="_Toc118913738" w:history="1">
            <w:r w:rsidR="007070B6" w:rsidRPr="00BF6AA6">
              <w:rPr>
                <w:rStyle w:val="Hyperlink"/>
                <w:noProof/>
              </w:rPr>
              <w:t>2.1.4</w:t>
            </w:r>
            <w:r w:rsidR="007070B6">
              <w:rPr>
                <w:rFonts w:eastAsiaTheme="minorEastAsia"/>
                <w:noProof/>
                <w:lang w:val="en-GB" w:eastAsia="en-GB"/>
              </w:rPr>
              <w:tab/>
            </w:r>
            <w:r w:rsidR="007070B6" w:rsidRPr="00BF6AA6">
              <w:rPr>
                <w:rStyle w:val="Hyperlink"/>
                <w:noProof/>
              </w:rPr>
              <w:t>Nutri-Score</w:t>
            </w:r>
            <w:r w:rsidR="007070B6">
              <w:rPr>
                <w:noProof/>
                <w:webHidden/>
              </w:rPr>
              <w:tab/>
            </w:r>
            <w:r w:rsidR="007070B6">
              <w:rPr>
                <w:noProof/>
                <w:webHidden/>
              </w:rPr>
              <w:fldChar w:fldCharType="begin"/>
            </w:r>
            <w:r w:rsidR="007070B6">
              <w:rPr>
                <w:noProof/>
                <w:webHidden/>
              </w:rPr>
              <w:instrText xml:space="preserve"> PAGEREF _Toc118913738 \h </w:instrText>
            </w:r>
            <w:r w:rsidR="007070B6">
              <w:rPr>
                <w:noProof/>
                <w:webHidden/>
              </w:rPr>
            </w:r>
            <w:r w:rsidR="007070B6">
              <w:rPr>
                <w:noProof/>
                <w:webHidden/>
              </w:rPr>
              <w:fldChar w:fldCharType="separate"/>
            </w:r>
            <w:r w:rsidR="007070B6">
              <w:rPr>
                <w:noProof/>
                <w:webHidden/>
              </w:rPr>
              <w:t>12</w:t>
            </w:r>
            <w:r w:rsidR="007070B6">
              <w:rPr>
                <w:noProof/>
                <w:webHidden/>
              </w:rPr>
              <w:fldChar w:fldCharType="end"/>
            </w:r>
          </w:hyperlink>
        </w:p>
        <w:p w14:paraId="63FA17DE" w14:textId="5457E3AF" w:rsidR="007070B6" w:rsidRDefault="0077145C">
          <w:pPr>
            <w:pStyle w:val="TOC3"/>
            <w:tabs>
              <w:tab w:val="left" w:pos="1320"/>
              <w:tab w:val="right" w:leader="dot" w:pos="9062"/>
            </w:tabs>
            <w:rPr>
              <w:rFonts w:eastAsiaTheme="minorEastAsia"/>
              <w:noProof/>
              <w:lang w:val="en-GB" w:eastAsia="en-GB"/>
            </w:rPr>
          </w:pPr>
          <w:hyperlink w:anchor="_Toc118913739" w:history="1">
            <w:r w:rsidR="007070B6" w:rsidRPr="00BF6AA6">
              <w:rPr>
                <w:rStyle w:val="Hyperlink"/>
                <w:noProof/>
              </w:rPr>
              <w:t>2.1.5</w:t>
            </w:r>
            <w:r w:rsidR="007070B6">
              <w:rPr>
                <w:rFonts w:eastAsiaTheme="minorEastAsia"/>
                <w:noProof/>
                <w:lang w:val="en-GB" w:eastAsia="en-GB"/>
              </w:rPr>
              <w:tab/>
            </w:r>
            <w:r w:rsidR="007070B6" w:rsidRPr="00BF6AA6">
              <w:rPr>
                <w:rStyle w:val="Hyperlink"/>
                <w:noProof/>
              </w:rPr>
              <w:t>Etikettering</w:t>
            </w:r>
            <w:r w:rsidR="007070B6">
              <w:rPr>
                <w:noProof/>
                <w:webHidden/>
              </w:rPr>
              <w:tab/>
            </w:r>
            <w:r w:rsidR="007070B6">
              <w:rPr>
                <w:noProof/>
                <w:webHidden/>
              </w:rPr>
              <w:fldChar w:fldCharType="begin"/>
            </w:r>
            <w:r w:rsidR="007070B6">
              <w:rPr>
                <w:noProof/>
                <w:webHidden/>
              </w:rPr>
              <w:instrText xml:space="preserve"> PAGEREF _Toc118913739 \h </w:instrText>
            </w:r>
            <w:r w:rsidR="007070B6">
              <w:rPr>
                <w:noProof/>
                <w:webHidden/>
              </w:rPr>
            </w:r>
            <w:r w:rsidR="007070B6">
              <w:rPr>
                <w:noProof/>
                <w:webHidden/>
              </w:rPr>
              <w:fldChar w:fldCharType="separate"/>
            </w:r>
            <w:r w:rsidR="007070B6">
              <w:rPr>
                <w:noProof/>
                <w:webHidden/>
              </w:rPr>
              <w:t>12</w:t>
            </w:r>
            <w:r w:rsidR="007070B6">
              <w:rPr>
                <w:noProof/>
                <w:webHidden/>
              </w:rPr>
              <w:fldChar w:fldCharType="end"/>
            </w:r>
          </w:hyperlink>
        </w:p>
        <w:p w14:paraId="0C728388" w14:textId="5146147F" w:rsidR="007070B6" w:rsidRDefault="0077145C">
          <w:pPr>
            <w:pStyle w:val="TOC2"/>
            <w:tabs>
              <w:tab w:val="left" w:pos="880"/>
              <w:tab w:val="right" w:leader="dot" w:pos="9062"/>
            </w:tabs>
            <w:rPr>
              <w:rFonts w:eastAsiaTheme="minorEastAsia"/>
              <w:noProof/>
              <w:lang w:val="en-GB" w:eastAsia="en-GB"/>
            </w:rPr>
          </w:pPr>
          <w:hyperlink w:anchor="_Toc118913740" w:history="1">
            <w:r w:rsidR="007070B6" w:rsidRPr="00BF6AA6">
              <w:rPr>
                <w:rStyle w:val="Hyperlink"/>
                <w:noProof/>
              </w:rPr>
              <w:t>2.2</w:t>
            </w:r>
            <w:r w:rsidR="007070B6">
              <w:rPr>
                <w:rFonts w:eastAsiaTheme="minorEastAsia"/>
                <w:noProof/>
                <w:lang w:val="en-GB" w:eastAsia="en-GB"/>
              </w:rPr>
              <w:tab/>
            </w:r>
            <w:r w:rsidR="007070B6" w:rsidRPr="00BF6AA6">
              <w:rPr>
                <w:rStyle w:val="Hyperlink"/>
                <w:noProof/>
              </w:rPr>
              <w:t>Creativiteitstechnieken</w:t>
            </w:r>
            <w:r w:rsidR="007070B6">
              <w:rPr>
                <w:noProof/>
                <w:webHidden/>
              </w:rPr>
              <w:tab/>
            </w:r>
            <w:r w:rsidR="007070B6">
              <w:rPr>
                <w:noProof/>
                <w:webHidden/>
              </w:rPr>
              <w:fldChar w:fldCharType="begin"/>
            </w:r>
            <w:r w:rsidR="007070B6">
              <w:rPr>
                <w:noProof/>
                <w:webHidden/>
              </w:rPr>
              <w:instrText xml:space="preserve"> PAGEREF _Toc118913740 \h </w:instrText>
            </w:r>
            <w:r w:rsidR="007070B6">
              <w:rPr>
                <w:noProof/>
                <w:webHidden/>
              </w:rPr>
            </w:r>
            <w:r w:rsidR="007070B6">
              <w:rPr>
                <w:noProof/>
                <w:webHidden/>
              </w:rPr>
              <w:fldChar w:fldCharType="separate"/>
            </w:r>
            <w:r w:rsidR="007070B6">
              <w:rPr>
                <w:noProof/>
                <w:webHidden/>
              </w:rPr>
              <w:t>13</w:t>
            </w:r>
            <w:r w:rsidR="007070B6">
              <w:rPr>
                <w:noProof/>
                <w:webHidden/>
              </w:rPr>
              <w:fldChar w:fldCharType="end"/>
            </w:r>
          </w:hyperlink>
        </w:p>
        <w:p w14:paraId="202CB0C1" w14:textId="6B2C0512" w:rsidR="007070B6" w:rsidRDefault="0077145C">
          <w:pPr>
            <w:pStyle w:val="TOC1"/>
            <w:tabs>
              <w:tab w:val="left" w:pos="440"/>
              <w:tab w:val="right" w:leader="dot" w:pos="9062"/>
            </w:tabs>
            <w:rPr>
              <w:rFonts w:eastAsiaTheme="minorEastAsia"/>
              <w:noProof/>
              <w:lang w:val="en-GB" w:eastAsia="en-GB"/>
            </w:rPr>
          </w:pPr>
          <w:hyperlink w:anchor="_Toc118913741" w:history="1">
            <w:r w:rsidR="007070B6" w:rsidRPr="00BF6AA6">
              <w:rPr>
                <w:rStyle w:val="Hyperlink"/>
                <w:noProof/>
              </w:rPr>
              <w:t>3</w:t>
            </w:r>
            <w:r w:rsidR="007070B6">
              <w:rPr>
                <w:rFonts w:eastAsiaTheme="minorEastAsia"/>
                <w:noProof/>
                <w:lang w:val="en-GB" w:eastAsia="en-GB"/>
              </w:rPr>
              <w:tab/>
            </w:r>
            <w:r w:rsidR="007070B6" w:rsidRPr="00BF6AA6">
              <w:rPr>
                <w:rStyle w:val="Hyperlink"/>
                <w:noProof/>
              </w:rPr>
              <w:t>Oriëntatie fase</w:t>
            </w:r>
            <w:r w:rsidR="007070B6">
              <w:rPr>
                <w:noProof/>
                <w:webHidden/>
              </w:rPr>
              <w:tab/>
            </w:r>
            <w:r w:rsidR="007070B6">
              <w:rPr>
                <w:noProof/>
                <w:webHidden/>
              </w:rPr>
              <w:fldChar w:fldCharType="begin"/>
            </w:r>
            <w:r w:rsidR="007070B6">
              <w:rPr>
                <w:noProof/>
                <w:webHidden/>
              </w:rPr>
              <w:instrText xml:space="preserve"> PAGEREF _Toc118913741 \h </w:instrText>
            </w:r>
            <w:r w:rsidR="007070B6">
              <w:rPr>
                <w:noProof/>
                <w:webHidden/>
              </w:rPr>
            </w:r>
            <w:r w:rsidR="007070B6">
              <w:rPr>
                <w:noProof/>
                <w:webHidden/>
              </w:rPr>
              <w:fldChar w:fldCharType="separate"/>
            </w:r>
            <w:r w:rsidR="007070B6">
              <w:rPr>
                <w:noProof/>
                <w:webHidden/>
              </w:rPr>
              <w:t>15</w:t>
            </w:r>
            <w:r w:rsidR="007070B6">
              <w:rPr>
                <w:noProof/>
                <w:webHidden/>
              </w:rPr>
              <w:fldChar w:fldCharType="end"/>
            </w:r>
          </w:hyperlink>
        </w:p>
        <w:p w14:paraId="6D85A65D" w14:textId="40FD8648" w:rsidR="007070B6" w:rsidRDefault="0077145C">
          <w:pPr>
            <w:pStyle w:val="TOC2"/>
            <w:tabs>
              <w:tab w:val="left" w:pos="880"/>
              <w:tab w:val="right" w:leader="dot" w:pos="9062"/>
            </w:tabs>
            <w:rPr>
              <w:rFonts w:eastAsiaTheme="minorEastAsia"/>
              <w:noProof/>
              <w:lang w:val="en-GB" w:eastAsia="en-GB"/>
            </w:rPr>
          </w:pPr>
          <w:hyperlink w:anchor="_Toc118913742" w:history="1">
            <w:r w:rsidR="007070B6" w:rsidRPr="00BF6AA6">
              <w:rPr>
                <w:rStyle w:val="Hyperlink"/>
                <w:noProof/>
              </w:rPr>
              <w:t>3.1</w:t>
            </w:r>
            <w:r w:rsidR="007070B6">
              <w:rPr>
                <w:rFonts w:eastAsiaTheme="minorEastAsia"/>
                <w:noProof/>
                <w:lang w:val="en-GB" w:eastAsia="en-GB"/>
              </w:rPr>
              <w:tab/>
            </w:r>
            <w:r w:rsidR="007070B6" w:rsidRPr="00BF6AA6">
              <w:rPr>
                <w:rStyle w:val="Hyperlink"/>
                <w:noProof/>
              </w:rPr>
              <w:t>Creativiteitstechnieken</w:t>
            </w:r>
            <w:r w:rsidR="007070B6">
              <w:rPr>
                <w:noProof/>
                <w:webHidden/>
              </w:rPr>
              <w:tab/>
            </w:r>
            <w:r w:rsidR="007070B6">
              <w:rPr>
                <w:noProof/>
                <w:webHidden/>
              </w:rPr>
              <w:fldChar w:fldCharType="begin"/>
            </w:r>
            <w:r w:rsidR="007070B6">
              <w:rPr>
                <w:noProof/>
                <w:webHidden/>
              </w:rPr>
              <w:instrText xml:space="preserve"> PAGEREF _Toc118913742 \h </w:instrText>
            </w:r>
            <w:r w:rsidR="007070B6">
              <w:rPr>
                <w:noProof/>
                <w:webHidden/>
              </w:rPr>
            </w:r>
            <w:r w:rsidR="007070B6">
              <w:rPr>
                <w:noProof/>
                <w:webHidden/>
              </w:rPr>
              <w:fldChar w:fldCharType="separate"/>
            </w:r>
            <w:r w:rsidR="007070B6">
              <w:rPr>
                <w:noProof/>
                <w:webHidden/>
              </w:rPr>
              <w:t>15</w:t>
            </w:r>
            <w:r w:rsidR="007070B6">
              <w:rPr>
                <w:noProof/>
                <w:webHidden/>
              </w:rPr>
              <w:fldChar w:fldCharType="end"/>
            </w:r>
          </w:hyperlink>
        </w:p>
        <w:p w14:paraId="3B4C3E36" w14:textId="101A257E" w:rsidR="007070B6" w:rsidRDefault="0077145C">
          <w:pPr>
            <w:pStyle w:val="TOC2"/>
            <w:tabs>
              <w:tab w:val="left" w:pos="880"/>
              <w:tab w:val="right" w:leader="dot" w:pos="9062"/>
            </w:tabs>
            <w:rPr>
              <w:rFonts w:eastAsiaTheme="minorEastAsia"/>
              <w:noProof/>
              <w:lang w:val="en-GB" w:eastAsia="en-GB"/>
            </w:rPr>
          </w:pPr>
          <w:hyperlink w:anchor="_Toc118913743" w:history="1">
            <w:r w:rsidR="007070B6" w:rsidRPr="00BF6AA6">
              <w:rPr>
                <w:rStyle w:val="Hyperlink"/>
                <w:noProof/>
              </w:rPr>
              <w:t>3.2</w:t>
            </w:r>
            <w:r w:rsidR="007070B6">
              <w:rPr>
                <w:rFonts w:eastAsiaTheme="minorEastAsia"/>
                <w:noProof/>
                <w:lang w:val="en-GB" w:eastAsia="en-GB"/>
              </w:rPr>
              <w:tab/>
            </w:r>
            <w:r w:rsidR="007070B6" w:rsidRPr="00BF6AA6">
              <w:rPr>
                <w:rStyle w:val="Hyperlink"/>
                <w:noProof/>
              </w:rPr>
              <w:t>Beslissingspunten</w:t>
            </w:r>
            <w:r w:rsidR="007070B6">
              <w:rPr>
                <w:noProof/>
                <w:webHidden/>
              </w:rPr>
              <w:tab/>
            </w:r>
            <w:r w:rsidR="007070B6">
              <w:rPr>
                <w:noProof/>
                <w:webHidden/>
              </w:rPr>
              <w:fldChar w:fldCharType="begin"/>
            </w:r>
            <w:r w:rsidR="007070B6">
              <w:rPr>
                <w:noProof/>
                <w:webHidden/>
              </w:rPr>
              <w:instrText xml:space="preserve"> PAGEREF _Toc118913743 \h </w:instrText>
            </w:r>
            <w:r w:rsidR="007070B6">
              <w:rPr>
                <w:noProof/>
                <w:webHidden/>
              </w:rPr>
            </w:r>
            <w:r w:rsidR="007070B6">
              <w:rPr>
                <w:noProof/>
                <w:webHidden/>
              </w:rPr>
              <w:fldChar w:fldCharType="separate"/>
            </w:r>
            <w:r w:rsidR="007070B6">
              <w:rPr>
                <w:noProof/>
                <w:webHidden/>
              </w:rPr>
              <w:t>19</w:t>
            </w:r>
            <w:r w:rsidR="007070B6">
              <w:rPr>
                <w:noProof/>
                <w:webHidden/>
              </w:rPr>
              <w:fldChar w:fldCharType="end"/>
            </w:r>
          </w:hyperlink>
        </w:p>
        <w:p w14:paraId="76FB8457" w14:textId="0CB6EE1E" w:rsidR="007070B6" w:rsidRDefault="0077145C">
          <w:pPr>
            <w:pStyle w:val="TOC2"/>
            <w:tabs>
              <w:tab w:val="left" w:pos="880"/>
              <w:tab w:val="right" w:leader="dot" w:pos="9062"/>
            </w:tabs>
            <w:rPr>
              <w:rFonts w:eastAsiaTheme="minorEastAsia"/>
              <w:noProof/>
              <w:lang w:val="en-GB" w:eastAsia="en-GB"/>
            </w:rPr>
          </w:pPr>
          <w:hyperlink w:anchor="_Toc118913744" w:history="1">
            <w:r w:rsidR="007070B6" w:rsidRPr="00BF6AA6">
              <w:rPr>
                <w:rStyle w:val="Hyperlink"/>
                <w:noProof/>
              </w:rPr>
              <w:t>3.3</w:t>
            </w:r>
            <w:r w:rsidR="007070B6">
              <w:rPr>
                <w:rFonts w:eastAsiaTheme="minorEastAsia"/>
                <w:noProof/>
                <w:lang w:val="en-GB" w:eastAsia="en-GB"/>
              </w:rPr>
              <w:tab/>
            </w:r>
            <w:r w:rsidR="007070B6" w:rsidRPr="00BF6AA6">
              <w:rPr>
                <w:rStyle w:val="Hyperlink"/>
                <w:noProof/>
              </w:rPr>
              <w:t>Resultaten</w:t>
            </w:r>
            <w:r w:rsidR="007070B6">
              <w:rPr>
                <w:noProof/>
                <w:webHidden/>
              </w:rPr>
              <w:tab/>
            </w:r>
            <w:r w:rsidR="007070B6">
              <w:rPr>
                <w:noProof/>
                <w:webHidden/>
              </w:rPr>
              <w:fldChar w:fldCharType="begin"/>
            </w:r>
            <w:r w:rsidR="007070B6">
              <w:rPr>
                <w:noProof/>
                <w:webHidden/>
              </w:rPr>
              <w:instrText xml:space="preserve"> PAGEREF _Toc118913744 \h </w:instrText>
            </w:r>
            <w:r w:rsidR="007070B6">
              <w:rPr>
                <w:noProof/>
                <w:webHidden/>
              </w:rPr>
            </w:r>
            <w:r w:rsidR="007070B6">
              <w:rPr>
                <w:noProof/>
                <w:webHidden/>
              </w:rPr>
              <w:fldChar w:fldCharType="separate"/>
            </w:r>
            <w:r w:rsidR="007070B6">
              <w:rPr>
                <w:noProof/>
                <w:webHidden/>
              </w:rPr>
              <w:t>19</w:t>
            </w:r>
            <w:r w:rsidR="007070B6">
              <w:rPr>
                <w:noProof/>
                <w:webHidden/>
              </w:rPr>
              <w:fldChar w:fldCharType="end"/>
            </w:r>
          </w:hyperlink>
        </w:p>
        <w:p w14:paraId="2A10FEEF" w14:textId="0DDAD820" w:rsidR="007070B6" w:rsidRDefault="0077145C">
          <w:pPr>
            <w:pStyle w:val="TOC1"/>
            <w:tabs>
              <w:tab w:val="left" w:pos="440"/>
              <w:tab w:val="right" w:leader="dot" w:pos="9062"/>
            </w:tabs>
            <w:rPr>
              <w:rFonts w:eastAsiaTheme="minorEastAsia"/>
              <w:noProof/>
              <w:lang w:val="en-GB" w:eastAsia="en-GB"/>
            </w:rPr>
          </w:pPr>
          <w:hyperlink w:anchor="_Toc118913745" w:history="1">
            <w:r w:rsidR="007070B6" w:rsidRPr="00BF6AA6">
              <w:rPr>
                <w:rStyle w:val="Hyperlink"/>
                <w:noProof/>
              </w:rPr>
              <w:t>4</w:t>
            </w:r>
            <w:r w:rsidR="007070B6">
              <w:rPr>
                <w:rFonts w:eastAsiaTheme="minorEastAsia"/>
                <w:noProof/>
                <w:lang w:val="en-GB" w:eastAsia="en-GB"/>
              </w:rPr>
              <w:tab/>
            </w:r>
            <w:r w:rsidR="007070B6" w:rsidRPr="00BF6AA6">
              <w:rPr>
                <w:rStyle w:val="Hyperlink"/>
                <w:noProof/>
              </w:rPr>
              <w:t>Concept development fase</w:t>
            </w:r>
            <w:r w:rsidR="007070B6">
              <w:rPr>
                <w:noProof/>
                <w:webHidden/>
              </w:rPr>
              <w:tab/>
            </w:r>
            <w:r w:rsidR="007070B6">
              <w:rPr>
                <w:noProof/>
                <w:webHidden/>
              </w:rPr>
              <w:fldChar w:fldCharType="begin"/>
            </w:r>
            <w:r w:rsidR="007070B6">
              <w:rPr>
                <w:noProof/>
                <w:webHidden/>
              </w:rPr>
              <w:instrText xml:space="preserve"> PAGEREF _Toc118913745 \h </w:instrText>
            </w:r>
            <w:r w:rsidR="007070B6">
              <w:rPr>
                <w:noProof/>
                <w:webHidden/>
              </w:rPr>
            </w:r>
            <w:r w:rsidR="007070B6">
              <w:rPr>
                <w:noProof/>
                <w:webHidden/>
              </w:rPr>
              <w:fldChar w:fldCharType="separate"/>
            </w:r>
            <w:r w:rsidR="007070B6">
              <w:rPr>
                <w:noProof/>
                <w:webHidden/>
              </w:rPr>
              <w:t>20</w:t>
            </w:r>
            <w:r w:rsidR="007070B6">
              <w:rPr>
                <w:noProof/>
                <w:webHidden/>
              </w:rPr>
              <w:fldChar w:fldCharType="end"/>
            </w:r>
          </w:hyperlink>
        </w:p>
        <w:p w14:paraId="6910DE14" w14:textId="5300849D" w:rsidR="007070B6" w:rsidRDefault="0077145C">
          <w:pPr>
            <w:pStyle w:val="TOC2"/>
            <w:tabs>
              <w:tab w:val="left" w:pos="880"/>
              <w:tab w:val="right" w:leader="dot" w:pos="9062"/>
            </w:tabs>
            <w:rPr>
              <w:rFonts w:eastAsiaTheme="minorEastAsia"/>
              <w:noProof/>
              <w:lang w:val="en-GB" w:eastAsia="en-GB"/>
            </w:rPr>
          </w:pPr>
          <w:hyperlink w:anchor="_Toc118913746" w:history="1">
            <w:r w:rsidR="007070B6" w:rsidRPr="00BF6AA6">
              <w:rPr>
                <w:rStyle w:val="Hyperlink"/>
                <w:noProof/>
              </w:rPr>
              <w:t>4.1</w:t>
            </w:r>
            <w:r w:rsidR="007070B6">
              <w:rPr>
                <w:rFonts w:eastAsiaTheme="minorEastAsia"/>
                <w:noProof/>
                <w:lang w:val="en-GB" w:eastAsia="en-GB"/>
              </w:rPr>
              <w:tab/>
            </w:r>
            <w:r w:rsidR="007070B6" w:rsidRPr="00BF6AA6">
              <w:rPr>
                <w:rStyle w:val="Hyperlink"/>
                <w:noProof/>
              </w:rPr>
              <w:t>Methode</w:t>
            </w:r>
            <w:r w:rsidR="007070B6">
              <w:rPr>
                <w:noProof/>
                <w:webHidden/>
              </w:rPr>
              <w:tab/>
            </w:r>
            <w:r w:rsidR="007070B6">
              <w:rPr>
                <w:noProof/>
                <w:webHidden/>
              </w:rPr>
              <w:fldChar w:fldCharType="begin"/>
            </w:r>
            <w:r w:rsidR="007070B6">
              <w:rPr>
                <w:noProof/>
                <w:webHidden/>
              </w:rPr>
              <w:instrText xml:space="preserve"> PAGEREF _Toc118913746 \h </w:instrText>
            </w:r>
            <w:r w:rsidR="007070B6">
              <w:rPr>
                <w:noProof/>
                <w:webHidden/>
              </w:rPr>
            </w:r>
            <w:r w:rsidR="007070B6">
              <w:rPr>
                <w:noProof/>
                <w:webHidden/>
              </w:rPr>
              <w:fldChar w:fldCharType="separate"/>
            </w:r>
            <w:r w:rsidR="007070B6">
              <w:rPr>
                <w:noProof/>
                <w:webHidden/>
              </w:rPr>
              <w:t>20</w:t>
            </w:r>
            <w:r w:rsidR="007070B6">
              <w:rPr>
                <w:noProof/>
                <w:webHidden/>
              </w:rPr>
              <w:fldChar w:fldCharType="end"/>
            </w:r>
          </w:hyperlink>
        </w:p>
        <w:p w14:paraId="47249B81" w14:textId="4C3E075B" w:rsidR="007070B6" w:rsidRDefault="0077145C">
          <w:pPr>
            <w:pStyle w:val="TOC2"/>
            <w:tabs>
              <w:tab w:val="left" w:pos="880"/>
              <w:tab w:val="right" w:leader="dot" w:pos="9062"/>
            </w:tabs>
            <w:rPr>
              <w:rFonts w:eastAsiaTheme="minorEastAsia"/>
              <w:noProof/>
              <w:lang w:val="en-GB" w:eastAsia="en-GB"/>
            </w:rPr>
          </w:pPr>
          <w:hyperlink w:anchor="_Toc118913747" w:history="1">
            <w:r w:rsidR="007070B6" w:rsidRPr="00BF6AA6">
              <w:rPr>
                <w:rStyle w:val="Hyperlink"/>
                <w:noProof/>
              </w:rPr>
              <w:t>4.2</w:t>
            </w:r>
            <w:r w:rsidR="007070B6">
              <w:rPr>
                <w:rFonts w:eastAsiaTheme="minorEastAsia"/>
                <w:noProof/>
                <w:lang w:val="en-GB" w:eastAsia="en-GB"/>
              </w:rPr>
              <w:tab/>
            </w:r>
            <w:r w:rsidR="007070B6" w:rsidRPr="00BF6AA6">
              <w:rPr>
                <w:rStyle w:val="Hyperlink"/>
                <w:noProof/>
              </w:rPr>
              <w:t>Concept</w:t>
            </w:r>
            <w:r w:rsidR="007070B6">
              <w:rPr>
                <w:noProof/>
                <w:webHidden/>
              </w:rPr>
              <w:tab/>
            </w:r>
            <w:r w:rsidR="007070B6">
              <w:rPr>
                <w:noProof/>
                <w:webHidden/>
              </w:rPr>
              <w:fldChar w:fldCharType="begin"/>
            </w:r>
            <w:r w:rsidR="007070B6">
              <w:rPr>
                <w:noProof/>
                <w:webHidden/>
              </w:rPr>
              <w:instrText xml:space="preserve"> PAGEREF _Toc118913747 \h </w:instrText>
            </w:r>
            <w:r w:rsidR="007070B6">
              <w:rPr>
                <w:noProof/>
                <w:webHidden/>
              </w:rPr>
            </w:r>
            <w:r w:rsidR="007070B6">
              <w:rPr>
                <w:noProof/>
                <w:webHidden/>
              </w:rPr>
              <w:fldChar w:fldCharType="separate"/>
            </w:r>
            <w:r w:rsidR="007070B6">
              <w:rPr>
                <w:noProof/>
                <w:webHidden/>
              </w:rPr>
              <w:t>20</w:t>
            </w:r>
            <w:r w:rsidR="007070B6">
              <w:rPr>
                <w:noProof/>
                <w:webHidden/>
              </w:rPr>
              <w:fldChar w:fldCharType="end"/>
            </w:r>
          </w:hyperlink>
        </w:p>
        <w:p w14:paraId="626E6F77" w14:textId="40586A63" w:rsidR="007070B6" w:rsidRDefault="0077145C">
          <w:pPr>
            <w:pStyle w:val="TOC3"/>
            <w:tabs>
              <w:tab w:val="left" w:pos="1320"/>
              <w:tab w:val="right" w:leader="dot" w:pos="9062"/>
            </w:tabs>
            <w:rPr>
              <w:rFonts w:eastAsiaTheme="minorEastAsia"/>
              <w:noProof/>
              <w:lang w:val="en-GB" w:eastAsia="en-GB"/>
            </w:rPr>
          </w:pPr>
          <w:hyperlink w:anchor="_Toc118913748" w:history="1">
            <w:r w:rsidR="007070B6" w:rsidRPr="00BF6AA6">
              <w:rPr>
                <w:rStyle w:val="Hyperlink"/>
                <w:noProof/>
              </w:rPr>
              <w:t>4.2.1</w:t>
            </w:r>
            <w:r w:rsidR="007070B6">
              <w:rPr>
                <w:rFonts w:eastAsiaTheme="minorEastAsia"/>
                <w:noProof/>
                <w:lang w:val="en-GB" w:eastAsia="en-GB"/>
              </w:rPr>
              <w:tab/>
            </w:r>
            <w:r w:rsidR="007070B6" w:rsidRPr="00BF6AA6">
              <w:rPr>
                <w:rStyle w:val="Hyperlink"/>
                <w:noProof/>
              </w:rPr>
              <w:t>Aardappelflapjes</w:t>
            </w:r>
            <w:r w:rsidR="007070B6">
              <w:rPr>
                <w:noProof/>
                <w:webHidden/>
              </w:rPr>
              <w:tab/>
            </w:r>
            <w:r w:rsidR="007070B6">
              <w:rPr>
                <w:noProof/>
                <w:webHidden/>
              </w:rPr>
              <w:fldChar w:fldCharType="begin"/>
            </w:r>
            <w:r w:rsidR="007070B6">
              <w:rPr>
                <w:noProof/>
                <w:webHidden/>
              </w:rPr>
              <w:instrText xml:space="preserve"> PAGEREF _Toc118913748 \h </w:instrText>
            </w:r>
            <w:r w:rsidR="007070B6">
              <w:rPr>
                <w:noProof/>
                <w:webHidden/>
              </w:rPr>
            </w:r>
            <w:r w:rsidR="007070B6">
              <w:rPr>
                <w:noProof/>
                <w:webHidden/>
              </w:rPr>
              <w:fldChar w:fldCharType="separate"/>
            </w:r>
            <w:r w:rsidR="007070B6">
              <w:rPr>
                <w:noProof/>
                <w:webHidden/>
              </w:rPr>
              <w:t>20</w:t>
            </w:r>
            <w:r w:rsidR="007070B6">
              <w:rPr>
                <w:noProof/>
                <w:webHidden/>
              </w:rPr>
              <w:fldChar w:fldCharType="end"/>
            </w:r>
          </w:hyperlink>
        </w:p>
        <w:p w14:paraId="41B70CA2" w14:textId="4BB52097" w:rsidR="007070B6" w:rsidRDefault="0077145C">
          <w:pPr>
            <w:pStyle w:val="TOC3"/>
            <w:tabs>
              <w:tab w:val="left" w:pos="1320"/>
              <w:tab w:val="right" w:leader="dot" w:pos="9062"/>
            </w:tabs>
            <w:rPr>
              <w:rFonts w:eastAsiaTheme="minorEastAsia"/>
              <w:noProof/>
              <w:lang w:val="en-GB" w:eastAsia="en-GB"/>
            </w:rPr>
          </w:pPr>
          <w:hyperlink w:anchor="_Toc118913749" w:history="1">
            <w:r w:rsidR="007070B6" w:rsidRPr="00BF6AA6">
              <w:rPr>
                <w:rStyle w:val="Hyperlink"/>
                <w:noProof/>
              </w:rPr>
              <w:t>4.2.2</w:t>
            </w:r>
            <w:r w:rsidR="007070B6">
              <w:rPr>
                <w:rFonts w:eastAsiaTheme="minorEastAsia"/>
                <w:noProof/>
                <w:lang w:val="en-GB" w:eastAsia="en-GB"/>
              </w:rPr>
              <w:tab/>
            </w:r>
            <w:r w:rsidR="007070B6" w:rsidRPr="00BF6AA6">
              <w:rPr>
                <w:rStyle w:val="Hyperlink"/>
                <w:noProof/>
              </w:rPr>
              <w:t>Kruidenbouillon</w:t>
            </w:r>
            <w:r w:rsidR="007070B6">
              <w:rPr>
                <w:noProof/>
                <w:webHidden/>
              </w:rPr>
              <w:tab/>
            </w:r>
            <w:r w:rsidR="007070B6">
              <w:rPr>
                <w:noProof/>
                <w:webHidden/>
              </w:rPr>
              <w:fldChar w:fldCharType="begin"/>
            </w:r>
            <w:r w:rsidR="007070B6">
              <w:rPr>
                <w:noProof/>
                <w:webHidden/>
              </w:rPr>
              <w:instrText xml:space="preserve"> PAGEREF _Toc118913749 \h </w:instrText>
            </w:r>
            <w:r w:rsidR="007070B6">
              <w:rPr>
                <w:noProof/>
                <w:webHidden/>
              </w:rPr>
            </w:r>
            <w:r w:rsidR="007070B6">
              <w:rPr>
                <w:noProof/>
                <w:webHidden/>
              </w:rPr>
              <w:fldChar w:fldCharType="separate"/>
            </w:r>
            <w:r w:rsidR="007070B6">
              <w:rPr>
                <w:noProof/>
                <w:webHidden/>
              </w:rPr>
              <w:t>21</w:t>
            </w:r>
            <w:r w:rsidR="007070B6">
              <w:rPr>
                <w:noProof/>
                <w:webHidden/>
              </w:rPr>
              <w:fldChar w:fldCharType="end"/>
            </w:r>
          </w:hyperlink>
        </w:p>
        <w:p w14:paraId="266C8BFA" w14:textId="560416A8" w:rsidR="007070B6" w:rsidRDefault="0077145C">
          <w:pPr>
            <w:pStyle w:val="TOC3"/>
            <w:tabs>
              <w:tab w:val="left" w:pos="1320"/>
              <w:tab w:val="right" w:leader="dot" w:pos="9062"/>
            </w:tabs>
            <w:rPr>
              <w:rFonts w:eastAsiaTheme="minorEastAsia"/>
              <w:noProof/>
              <w:lang w:val="en-GB" w:eastAsia="en-GB"/>
            </w:rPr>
          </w:pPr>
          <w:hyperlink w:anchor="_Toc118913750" w:history="1">
            <w:r w:rsidR="007070B6" w:rsidRPr="00BF6AA6">
              <w:rPr>
                <w:rStyle w:val="Hyperlink"/>
                <w:noProof/>
              </w:rPr>
              <w:t>4.2.3</w:t>
            </w:r>
            <w:r w:rsidR="007070B6">
              <w:rPr>
                <w:rFonts w:eastAsiaTheme="minorEastAsia"/>
                <w:noProof/>
                <w:lang w:val="en-GB" w:eastAsia="en-GB"/>
              </w:rPr>
              <w:tab/>
            </w:r>
            <w:r w:rsidR="007070B6" w:rsidRPr="00BF6AA6">
              <w:rPr>
                <w:rStyle w:val="Hyperlink"/>
                <w:noProof/>
              </w:rPr>
              <w:t>Aardappelpuree</w:t>
            </w:r>
            <w:r w:rsidR="007070B6">
              <w:rPr>
                <w:noProof/>
                <w:webHidden/>
              </w:rPr>
              <w:tab/>
            </w:r>
            <w:r w:rsidR="007070B6">
              <w:rPr>
                <w:noProof/>
                <w:webHidden/>
              </w:rPr>
              <w:fldChar w:fldCharType="begin"/>
            </w:r>
            <w:r w:rsidR="007070B6">
              <w:rPr>
                <w:noProof/>
                <w:webHidden/>
              </w:rPr>
              <w:instrText xml:space="preserve"> PAGEREF _Toc118913750 \h </w:instrText>
            </w:r>
            <w:r w:rsidR="007070B6">
              <w:rPr>
                <w:noProof/>
                <w:webHidden/>
              </w:rPr>
            </w:r>
            <w:r w:rsidR="007070B6">
              <w:rPr>
                <w:noProof/>
                <w:webHidden/>
              </w:rPr>
              <w:fldChar w:fldCharType="separate"/>
            </w:r>
            <w:r w:rsidR="007070B6">
              <w:rPr>
                <w:noProof/>
                <w:webHidden/>
              </w:rPr>
              <w:t>21</w:t>
            </w:r>
            <w:r w:rsidR="007070B6">
              <w:rPr>
                <w:noProof/>
                <w:webHidden/>
              </w:rPr>
              <w:fldChar w:fldCharType="end"/>
            </w:r>
          </w:hyperlink>
        </w:p>
        <w:p w14:paraId="2D42C997" w14:textId="2DF2A709" w:rsidR="007070B6" w:rsidRDefault="0077145C">
          <w:pPr>
            <w:pStyle w:val="TOC3"/>
            <w:tabs>
              <w:tab w:val="left" w:pos="1320"/>
              <w:tab w:val="right" w:leader="dot" w:pos="9062"/>
            </w:tabs>
            <w:rPr>
              <w:rFonts w:eastAsiaTheme="minorEastAsia"/>
              <w:noProof/>
              <w:lang w:val="en-GB" w:eastAsia="en-GB"/>
            </w:rPr>
          </w:pPr>
          <w:hyperlink w:anchor="_Toc118913751" w:history="1">
            <w:r w:rsidR="007070B6" w:rsidRPr="00BF6AA6">
              <w:rPr>
                <w:rStyle w:val="Hyperlink"/>
                <w:noProof/>
              </w:rPr>
              <w:t>4.2.4</w:t>
            </w:r>
            <w:r w:rsidR="007070B6">
              <w:rPr>
                <w:rFonts w:eastAsiaTheme="minorEastAsia"/>
                <w:noProof/>
                <w:lang w:val="en-GB" w:eastAsia="en-GB"/>
              </w:rPr>
              <w:tab/>
            </w:r>
            <w:r w:rsidR="007070B6" w:rsidRPr="00BF6AA6">
              <w:rPr>
                <w:rStyle w:val="Hyperlink"/>
                <w:noProof/>
              </w:rPr>
              <w:t>Aardappelsticks</w:t>
            </w:r>
            <w:r w:rsidR="007070B6">
              <w:rPr>
                <w:noProof/>
                <w:webHidden/>
              </w:rPr>
              <w:tab/>
            </w:r>
            <w:r w:rsidR="007070B6">
              <w:rPr>
                <w:noProof/>
                <w:webHidden/>
              </w:rPr>
              <w:fldChar w:fldCharType="begin"/>
            </w:r>
            <w:r w:rsidR="007070B6">
              <w:rPr>
                <w:noProof/>
                <w:webHidden/>
              </w:rPr>
              <w:instrText xml:space="preserve"> PAGEREF _Toc118913751 \h </w:instrText>
            </w:r>
            <w:r w:rsidR="007070B6">
              <w:rPr>
                <w:noProof/>
                <w:webHidden/>
              </w:rPr>
            </w:r>
            <w:r w:rsidR="007070B6">
              <w:rPr>
                <w:noProof/>
                <w:webHidden/>
              </w:rPr>
              <w:fldChar w:fldCharType="separate"/>
            </w:r>
            <w:r w:rsidR="007070B6">
              <w:rPr>
                <w:noProof/>
                <w:webHidden/>
              </w:rPr>
              <w:t>21</w:t>
            </w:r>
            <w:r w:rsidR="007070B6">
              <w:rPr>
                <w:noProof/>
                <w:webHidden/>
              </w:rPr>
              <w:fldChar w:fldCharType="end"/>
            </w:r>
          </w:hyperlink>
        </w:p>
        <w:p w14:paraId="763C828A" w14:textId="54FBD38F" w:rsidR="007070B6" w:rsidRDefault="0077145C">
          <w:pPr>
            <w:pStyle w:val="TOC3"/>
            <w:tabs>
              <w:tab w:val="left" w:pos="1320"/>
              <w:tab w:val="right" w:leader="dot" w:pos="9062"/>
            </w:tabs>
            <w:rPr>
              <w:rFonts w:eastAsiaTheme="minorEastAsia"/>
              <w:noProof/>
              <w:lang w:val="en-GB" w:eastAsia="en-GB"/>
            </w:rPr>
          </w:pPr>
          <w:hyperlink w:anchor="_Toc118913752" w:history="1">
            <w:r w:rsidR="007070B6" w:rsidRPr="00BF6AA6">
              <w:rPr>
                <w:rStyle w:val="Hyperlink"/>
                <w:noProof/>
              </w:rPr>
              <w:t>4.2.5</w:t>
            </w:r>
            <w:r w:rsidR="007070B6">
              <w:rPr>
                <w:rFonts w:eastAsiaTheme="minorEastAsia"/>
                <w:noProof/>
                <w:lang w:val="en-GB" w:eastAsia="en-GB"/>
              </w:rPr>
              <w:tab/>
            </w:r>
            <w:r w:rsidR="007070B6" w:rsidRPr="00BF6AA6">
              <w:rPr>
                <w:rStyle w:val="Hyperlink"/>
                <w:noProof/>
              </w:rPr>
              <w:t>Groentespread</w:t>
            </w:r>
            <w:r w:rsidR="007070B6">
              <w:rPr>
                <w:noProof/>
                <w:webHidden/>
              </w:rPr>
              <w:tab/>
            </w:r>
            <w:r w:rsidR="007070B6">
              <w:rPr>
                <w:noProof/>
                <w:webHidden/>
              </w:rPr>
              <w:fldChar w:fldCharType="begin"/>
            </w:r>
            <w:r w:rsidR="007070B6">
              <w:rPr>
                <w:noProof/>
                <w:webHidden/>
              </w:rPr>
              <w:instrText xml:space="preserve"> PAGEREF _Toc118913752 \h </w:instrText>
            </w:r>
            <w:r w:rsidR="007070B6">
              <w:rPr>
                <w:noProof/>
                <w:webHidden/>
              </w:rPr>
            </w:r>
            <w:r w:rsidR="007070B6">
              <w:rPr>
                <w:noProof/>
                <w:webHidden/>
              </w:rPr>
              <w:fldChar w:fldCharType="separate"/>
            </w:r>
            <w:r w:rsidR="007070B6">
              <w:rPr>
                <w:noProof/>
                <w:webHidden/>
              </w:rPr>
              <w:t>22</w:t>
            </w:r>
            <w:r w:rsidR="007070B6">
              <w:rPr>
                <w:noProof/>
                <w:webHidden/>
              </w:rPr>
              <w:fldChar w:fldCharType="end"/>
            </w:r>
          </w:hyperlink>
        </w:p>
        <w:p w14:paraId="0A68DC6D" w14:textId="6E46E7F2" w:rsidR="007070B6" w:rsidRDefault="0077145C">
          <w:pPr>
            <w:pStyle w:val="TOC2"/>
            <w:tabs>
              <w:tab w:val="left" w:pos="880"/>
              <w:tab w:val="right" w:leader="dot" w:pos="9062"/>
            </w:tabs>
            <w:rPr>
              <w:rFonts w:eastAsiaTheme="minorEastAsia"/>
              <w:noProof/>
              <w:lang w:val="en-GB" w:eastAsia="en-GB"/>
            </w:rPr>
          </w:pPr>
          <w:hyperlink w:anchor="_Toc118913753" w:history="1">
            <w:r w:rsidR="007070B6" w:rsidRPr="00BF6AA6">
              <w:rPr>
                <w:rStyle w:val="Hyperlink"/>
                <w:noProof/>
              </w:rPr>
              <w:t>4.3</w:t>
            </w:r>
            <w:r w:rsidR="007070B6">
              <w:rPr>
                <w:rFonts w:eastAsiaTheme="minorEastAsia"/>
                <w:noProof/>
                <w:lang w:val="en-GB" w:eastAsia="en-GB"/>
              </w:rPr>
              <w:tab/>
            </w:r>
            <w:r w:rsidR="007070B6" w:rsidRPr="00BF6AA6">
              <w:rPr>
                <w:rStyle w:val="Hyperlink"/>
                <w:noProof/>
              </w:rPr>
              <w:t>Sensoriek</w:t>
            </w:r>
            <w:r w:rsidR="007070B6">
              <w:rPr>
                <w:noProof/>
                <w:webHidden/>
              </w:rPr>
              <w:tab/>
            </w:r>
            <w:r w:rsidR="007070B6">
              <w:rPr>
                <w:noProof/>
                <w:webHidden/>
              </w:rPr>
              <w:fldChar w:fldCharType="begin"/>
            </w:r>
            <w:r w:rsidR="007070B6">
              <w:rPr>
                <w:noProof/>
                <w:webHidden/>
              </w:rPr>
              <w:instrText xml:space="preserve"> PAGEREF _Toc118913753 \h </w:instrText>
            </w:r>
            <w:r w:rsidR="007070B6">
              <w:rPr>
                <w:noProof/>
                <w:webHidden/>
              </w:rPr>
            </w:r>
            <w:r w:rsidR="007070B6">
              <w:rPr>
                <w:noProof/>
                <w:webHidden/>
              </w:rPr>
              <w:fldChar w:fldCharType="separate"/>
            </w:r>
            <w:r w:rsidR="007070B6">
              <w:rPr>
                <w:noProof/>
                <w:webHidden/>
              </w:rPr>
              <w:t>23</w:t>
            </w:r>
            <w:r w:rsidR="007070B6">
              <w:rPr>
                <w:noProof/>
                <w:webHidden/>
              </w:rPr>
              <w:fldChar w:fldCharType="end"/>
            </w:r>
          </w:hyperlink>
        </w:p>
        <w:p w14:paraId="73DCF179" w14:textId="6DE33A77" w:rsidR="007070B6" w:rsidRDefault="0077145C">
          <w:pPr>
            <w:pStyle w:val="TOC1"/>
            <w:tabs>
              <w:tab w:val="left" w:pos="440"/>
              <w:tab w:val="right" w:leader="dot" w:pos="9062"/>
            </w:tabs>
            <w:rPr>
              <w:rFonts w:eastAsiaTheme="minorEastAsia"/>
              <w:noProof/>
              <w:lang w:val="en-GB" w:eastAsia="en-GB"/>
            </w:rPr>
          </w:pPr>
          <w:hyperlink w:anchor="_Toc118913754" w:history="1">
            <w:r w:rsidR="007070B6" w:rsidRPr="00BF6AA6">
              <w:rPr>
                <w:rStyle w:val="Hyperlink"/>
                <w:noProof/>
              </w:rPr>
              <w:t>5</w:t>
            </w:r>
            <w:r w:rsidR="007070B6">
              <w:rPr>
                <w:rFonts w:eastAsiaTheme="minorEastAsia"/>
                <w:noProof/>
                <w:lang w:val="en-GB" w:eastAsia="en-GB"/>
              </w:rPr>
              <w:tab/>
            </w:r>
            <w:r w:rsidR="007070B6" w:rsidRPr="00BF6AA6">
              <w:rPr>
                <w:rStyle w:val="Hyperlink"/>
                <w:noProof/>
              </w:rPr>
              <w:t>Productdefinitie fase</w:t>
            </w:r>
            <w:r w:rsidR="007070B6">
              <w:rPr>
                <w:noProof/>
                <w:webHidden/>
              </w:rPr>
              <w:tab/>
            </w:r>
            <w:r w:rsidR="007070B6">
              <w:rPr>
                <w:noProof/>
                <w:webHidden/>
              </w:rPr>
              <w:fldChar w:fldCharType="begin"/>
            </w:r>
            <w:r w:rsidR="007070B6">
              <w:rPr>
                <w:noProof/>
                <w:webHidden/>
              </w:rPr>
              <w:instrText xml:space="preserve"> PAGEREF _Toc118913754 \h </w:instrText>
            </w:r>
            <w:r w:rsidR="007070B6">
              <w:rPr>
                <w:noProof/>
                <w:webHidden/>
              </w:rPr>
            </w:r>
            <w:r w:rsidR="007070B6">
              <w:rPr>
                <w:noProof/>
                <w:webHidden/>
              </w:rPr>
              <w:fldChar w:fldCharType="separate"/>
            </w:r>
            <w:r w:rsidR="007070B6">
              <w:rPr>
                <w:noProof/>
                <w:webHidden/>
              </w:rPr>
              <w:t>24</w:t>
            </w:r>
            <w:r w:rsidR="007070B6">
              <w:rPr>
                <w:noProof/>
                <w:webHidden/>
              </w:rPr>
              <w:fldChar w:fldCharType="end"/>
            </w:r>
          </w:hyperlink>
        </w:p>
        <w:p w14:paraId="7E28B1C7" w14:textId="3C70675D" w:rsidR="007070B6" w:rsidRDefault="0077145C">
          <w:pPr>
            <w:pStyle w:val="TOC2"/>
            <w:tabs>
              <w:tab w:val="left" w:pos="880"/>
              <w:tab w:val="right" w:leader="dot" w:pos="9062"/>
            </w:tabs>
            <w:rPr>
              <w:rFonts w:eastAsiaTheme="minorEastAsia"/>
              <w:noProof/>
              <w:lang w:val="en-GB" w:eastAsia="en-GB"/>
            </w:rPr>
          </w:pPr>
          <w:hyperlink w:anchor="_Toc118913755" w:history="1">
            <w:r w:rsidR="007070B6" w:rsidRPr="00BF6AA6">
              <w:rPr>
                <w:rStyle w:val="Hyperlink"/>
                <w:noProof/>
              </w:rPr>
              <w:t>5.1</w:t>
            </w:r>
            <w:r w:rsidR="007070B6">
              <w:rPr>
                <w:rFonts w:eastAsiaTheme="minorEastAsia"/>
                <w:noProof/>
                <w:lang w:val="en-GB" w:eastAsia="en-GB"/>
              </w:rPr>
              <w:tab/>
            </w:r>
            <w:r w:rsidR="007070B6" w:rsidRPr="00BF6AA6">
              <w:rPr>
                <w:rStyle w:val="Hyperlink"/>
                <w:noProof/>
              </w:rPr>
              <w:t>Nutriscore</w:t>
            </w:r>
            <w:r w:rsidR="007070B6">
              <w:rPr>
                <w:noProof/>
                <w:webHidden/>
              </w:rPr>
              <w:tab/>
            </w:r>
            <w:r w:rsidR="007070B6">
              <w:rPr>
                <w:noProof/>
                <w:webHidden/>
              </w:rPr>
              <w:fldChar w:fldCharType="begin"/>
            </w:r>
            <w:r w:rsidR="007070B6">
              <w:rPr>
                <w:noProof/>
                <w:webHidden/>
              </w:rPr>
              <w:instrText xml:space="preserve"> PAGEREF _Toc118913755 \h </w:instrText>
            </w:r>
            <w:r w:rsidR="007070B6">
              <w:rPr>
                <w:noProof/>
                <w:webHidden/>
              </w:rPr>
            </w:r>
            <w:r w:rsidR="007070B6">
              <w:rPr>
                <w:noProof/>
                <w:webHidden/>
              </w:rPr>
              <w:fldChar w:fldCharType="separate"/>
            </w:r>
            <w:r w:rsidR="007070B6">
              <w:rPr>
                <w:noProof/>
                <w:webHidden/>
              </w:rPr>
              <w:t>24</w:t>
            </w:r>
            <w:r w:rsidR="007070B6">
              <w:rPr>
                <w:noProof/>
                <w:webHidden/>
              </w:rPr>
              <w:fldChar w:fldCharType="end"/>
            </w:r>
          </w:hyperlink>
        </w:p>
        <w:p w14:paraId="7A392530" w14:textId="3D0F80D0" w:rsidR="007070B6" w:rsidRDefault="0077145C">
          <w:pPr>
            <w:pStyle w:val="TOC1"/>
            <w:tabs>
              <w:tab w:val="left" w:pos="440"/>
              <w:tab w:val="right" w:leader="dot" w:pos="9062"/>
            </w:tabs>
            <w:rPr>
              <w:rFonts w:eastAsiaTheme="minorEastAsia"/>
              <w:noProof/>
              <w:lang w:val="en-GB" w:eastAsia="en-GB"/>
            </w:rPr>
          </w:pPr>
          <w:hyperlink w:anchor="_Toc118913756" w:history="1">
            <w:r w:rsidR="007070B6" w:rsidRPr="00BF6AA6">
              <w:rPr>
                <w:rStyle w:val="Hyperlink"/>
                <w:noProof/>
              </w:rPr>
              <w:t>6</w:t>
            </w:r>
            <w:r w:rsidR="007070B6">
              <w:rPr>
                <w:rFonts w:eastAsiaTheme="minorEastAsia"/>
                <w:noProof/>
                <w:lang w:val="en-GB" w:eastAsia="en-GB"/>
              </w:rPr>
              <w:tab/>
            </w:r>
            <w:r w:rsidR="007070B6" w:rsidRPr="00BF6AA6">
              <w:rPr>
                <w:rStyle w:val="Hyperlink"/>
                <w:noProof/>
              </w:rPr>
              <w:t>Realisatie fase</w:t>
            </w:r>
            <w:r w:rsidR="007070B6">
              <w:rPr>
                <w:noProof/>
                <w:webHidden/>
              </w:rPr>
              <w:tab/>
            </w:r>
            <w:r w:rsidR="007070B6">
              <w:rPr>
                <w:noProof/>
                <w:webHidden/>
              </w:rPr>
              <w:fldChar w:fldCharType="begin"/>
            </w:r>
            <w:r w:rsidR="007070B6">
              <w:rPr>
                <w:noProof/>
                <w:webHidden/>
              </w:rPr>
              <w:instrText xml:space="preserve"> PAGEREF _Toc118913756 \h </w:instrText>
            </w:r>
            <w:r w:rsidR="007070B6">
              <w:rPr>
                <w:noProof/>
                <w:webHidden/>
              </w:rPr>
            </w:r>
            <w:r w:rsidR="007070B6">
              <w:rPr>
                <w:noProof/>
                <w:webHidden/>
              </w:rPr>
              <w:fldChar w:fldCharType="separate"/>
            </w:r>
            <w:r w:rsidR="007070B6">
              <w:rPr>
                <w:noProof/>
                <w:webHidden/>
              </w:rPr>
              <w:t>26</w:t>
            </w:r>
            <w:r w:rsidR="007070B6">
              <w:rPr>
                <w:noProof/>
                <w:webHidden/>
              </w:rPr>
              <w:fldChar w:fldCharType="end"/>
            </w:r>
          </w:hyperlink>
        </w:p>
        <w:p w14:paraId="7D54930D" w14:textId="3E69C444" w:rsidR="007070B6" w:rsidRDefault="0077145C">
          <w:pPr>
            <w:pStyle w:val="TOC2"/>
            <w:tabs>
              <w:tab w:val="left" w:pos="880"/>
              <w:tab w:val="right" w:leader="dot" w:pos="9062"/>
            </w:tabs>
            <w:rPr>
              <w:rFonts w:eastAsiaTheme="minorEastAsia"/>
              <w:noProof/>
              <w:lang w:val="en-GB" w:eastAsia="en-GB"/>
            </w:rPr>
          </w:pPr>
          <w:hyperlink w:anchor="_Toc118913757" w:history="1">
            <w:r w:rsidR="007070B6" w:rsidRPr="00BF6AA6">
              <w:rPr>
                <w:rStyle w:val="Hyperlink"/>
                <w:noProof/>
              </w:rPr>
              <w:t>6.1</w:t>
            </w:r>
            <w:r w:rsidR="007070B6">
              <w:rPr>
                <w:rFonts w:eastAsiaTheme="minorEastAsia"/>
                <w:noProof/>
                <w:lang w:val="en-GB" w:eastAsia="en-GB"/>
              </w:rPr>
              <w:tab/>
            </w:r>
            <w:r w:rsidR="007070B6" w:rsidRPr="00BF6AA6">
              <w:rPr>
                <w:rStyle w:val="Hyperlink"/>
                <w:noProof/>
              </w:rPr>
              <w:t>Marketing</w:t>
            </w:r>
            <w:r w:rsidR="007070B6">
              <w:rPr>
                <w:noProof/>
                <w:webHidden/>
              </w:rPr>
              <w:tab/>
            </w:r>
            <w:r w:rsidR="007070B6">
              <w:rPr>
                <w:noProof/>
                <w:webHidden/>
              </w:rPr>
              <w:fldChar w:fldCharType="begin"/>
            </w:r>
            <w:r w:rsidR="007070B6">
              <w:rPr>
                <w:noProof/>
                <w:webHidden/>
              </w:rPr>
              <w:instrText xml:space="preserve"> PAGEREF _Toc118913757 \h </w:instrText>
            </w:r>
            <w:r w:rsidR="007070B6">
              <w:rPr>
                <w:noProof/>
                <w:webHidden/>
              </w:rPr>
            </w:r>
            <w:r w:rsidR="007070B6">
              <w:rPr>
                <w:noProof/>
                <w:webHidden/>
              </w:rPr>
              <w:fldChar w:fldCharType="separate"/>
            </w:r>
            <w:r w:rsidR="007070B6">
              <w:rPr>
                <w:noProof/>
                <w:webHidden/>
              </w:rPr>
              <w:t>26</w:t>
            </w:r>
            <w:r w:rsidR="007070B6">
              <w:rPr>
                <w:noProof/>
                <w:webHidden/>
              </w:rPr>
              <w:fldChar w:fldCharType="end"/>
            </w:r>
          </w:hyperlink>
        </w:p>
        <w:p w14:paraId="309A5A3A" w14:textId="6C8B8A89" w:rsidR="007070B6" w:rsidRDefault="0077145C">
          <w:pPr>
            <w:pStyle w:val="TOC3"/>
            <w:tabs>
              <w:tab w:val="left" w:pos="1320"/>
              <w:tab w:val="right" w:leader="dot" w:pos="9062"/>
            </w:tabs>
            <w:rPr>
              <w:rFonts w:eastAsiaTheme="minorEastAsia"/>
              <w:noProof/>
              <w:lang w:val="en-GB" w:eastAsia="en-GB"/>
            </w:rPr>
          </w:pPr>
          <w:hyperlink w:anchor="_Toc118913758" w:history="1">
            <w:r w:rsidR="007070B6" w:rsidRPr="00BF6AA6">
              <w:rPr>
                <w:rStyle w:val="Hyperlink"/>
                <w:noProof/>
              </w:rPr>
              <w:t>6.1.1</w:t>
            </w:r>
            <w:r w:rsidR="007070B6">
              <w:rPr>
                <w:rFonts w:eastAsiaTheme="minorEastAsia"/>
                <w:noProof/>
                <w:lang w:val="en-GB" w:eastAsia="en-GB"/>
              </w:rPr>
              <w:tab/>
            </w:r>
            <w:r w:rsidR="007070B6" w:rsidRPr="00BF6AA6">
              <w:rPr>
                <w:rStyle w:val="Hyperlink"/>
                <w:noProof/>
              </w:rPr>
              <w:t>Selectiecriteria</w:t>
            </w:r>
            <w:r w:rsidR="007070B6">
              <w:rPr>
                <w:noProof/>
                <w:webHidden/>
              </w:rPr>
              <w:tab/>
            </w:r>
            <w:r w:rsidR="007070B6">
              <w:rPr>
                <w:noProof/>
                <w:webHidden/>
              </w:rPr>
              <w:fldChar w:fldCharType="begin"/>
            </w:r>
            <w:r w:rsidR="007070B6">
              <w:rPr>
                <w:noProof/>
                <w:webHidden/>
              </w:rPr>
              <w:instrText xml:space="preserve"> PAGEREF _Toc118913758 \h </w:instrText>
            </w:r>
            <w:r w:rsidR="007070B6">
              <w:rPr>
                <w:noProof/>
                <w:webHidden/>
              </w:rPr>
            </w:r>
            <w:r w:rsidR="007070B6">
              <w:rPr>
                <w:noProof/>
                <w:webHidden/>
              </w:rPr>
              <w:fldChar w:fldCharType="separate"/>
            </w:r>
            <w:r w:rsidR="007070B6">
              <w:rPr>
                <w:noProof/>
                <w:webHidden/>
              </w:rPr>
              <w:t>26</w:t>
            </w:r>
            <w:r w:rsidR="007070B6">
              <w:rPr>
                <w:noProof/>
                <w:webHidden/>
              </w:rPr>
              <w:fldChar w:fldCharType="end"/>
            </w:r>
          </w:hyperlink>
        </w:p>
        <w:p w14:paraId="2C842A54" w14:textId="05C992B8" w:rsidR="007070B6" w:rsidRDefault="0077145C">
          <w:pPr>
            <w:pStyle w:val="TOC3"/>
            <w:tabs>
              <w:tab w:val="left" w:pos="1320"/>
              <w:tab w:val="right" w:leader="dot" w:pos="9062"/>
            </w:tabs>
            <w:rPr>
              <w:rFonts w:eastAsiaTheme="minorEastAsia"/>
              <w:noProof/>
              <w:lang w:val="en-GB" w:eastAsia="en-GB"/>
            </w:rPr>
          </w:pPr>
          <w:hyperlink w:anchor="_Toc118913759" w:history="1">
            <w:r w:rsidR="007070B6" w:rsidRPr="00BF6AA6">
              <w:rPr>
                <w:rStyle w:val="Hyperlink"/>
                <w:noProof/>
              </w:rPr>
              <w:t>6.1.2</w:t>
            </w:r>
            <w:r w:rsidR="007070B6">
              <w:rPr>
                <w:rFonts w:eastAsiaTheme="minorEastAsia"/>
                <w:noProof/>
                <w:lang w:val="en-GB" w:eastAsia="en-GB"/>
              </w:rPr>
              <w:tab/>
            </w:r>
            <w:r w:rsidR="007070B6" w:rsidRPr="00BF6AA6">
              <w:rPr>
                <w:rStyle w:val="Hyperlink"/>
                <w:noProof/>
              </w:rPr>
              <w:t>SWOT-analyse</w:t>
            </w:r>
            <w:r w:rsidR="007070B6">
              <w:rPr>
                <w:noProof/>
                <w:webHidden/>
              </w:rPr>
              <w:tab/>
            </w:r>
            <w:r w:rsidR="007070B6">
              <w:rPr>
                <w:noProof/>
                <w:webHidden/>
              </w:rPr>
              <w:fldChar w:fldCharType="begin"/>
            </w:r>
            <w:r w:rsidR="007070B6">
              <w:rPr>
                <w:noProof/>
                <w:webHidden/>
              </w:rPr>
              <w:instrText xml:space="preserve"> PAGEREF _Toc118913759 \h </w:instrText>
            </w:r>
            <w:r w:rsidR="007070B6">
              <w:rPr>
                <w:noProof/>
                <w:webHidden/>
              </w:rPr>
            </w:r>
            <w:r w:rsidR="007070B6">
              <w:rPr>
                <w:noProof/>
                <w:webHidden/>
              </w:rPr>
              <w:fldChar w:fldCharType="separate"/>
            </w:r>
            <w:r w:rsidR="007070B6">
              <w:rPr>
                <w:noProof/>
                <w:webHidden/>
              </w:rPr>
              <w:t>27</w:t>
            </w:r>
            <w:r w:rsidR="007070B6">
              <w:rPr>
                <w:noProof/>
                <w:webHidden/>
              </w:rPr>
              <w:fldChar w:fldCharType="end"/>
            </w:r>
          </w:hyperlink>
        </w:p>
        <w:p w14:paraId="6558A863" w14:textId="237F994A" w:rsidR="007070B6" w:rsidRDefault="0077145C">
          <w:pPr>
            <w:pStyle w:val="TOC3"/>
            <w:tabs>
              <w:tab w:val="left" w:pos="1320"/>
              <w:tab w:val="right" w:leader="dot" w:pos="9062"/>
            </w:tabs>
            <w:rPr>
              <w:rFonts w:eastAsiaTheme="minorEastAsia"/>
              <w:noProof/>
              <w:lang w:val="en-GB" w:eastAsia="en-GB"/>
            </w:rPr>
          </w:pPr>
          <w:hyperlink w:anchor="_Toc118913760" w:history="1">
            <w:r w:rsidR="007070B6" w:rsidRPr="00BF6AA6">
              <w:rPr>
                <w:rStyle w:val="Hyperlink"/>
                <w:noProof/>
              </w:rPr>
              <w:t>6.1.3</w:t>
            </w:r>
            <w:r w:rsidR="007070B6">
              <w:rPr>
                <w:rFonts w:eastAsiaTheme="minorEastAsia"/>
                <w:noProof/>
                <w:lang w:val="en-GB" w:eastAsia="en-GB"/>
              </w:rPr>
              <w:tab/>
            </w:r>
            <w:r w:rsidR="007070B6" w:rsidRPr="00BF6AA6">
              <w:rPr>
                <w:rStyle w:val="Hyperlink"/>
                <w:noProof/>
              </w:rPr>
              <w:t>Het product</w:t>
            </w:r>
            <w:r w:rsidR="007070B6">
              <w:rPr>
                <w:noProof/>
                <w:webHidden/>
              </w:rPr>
              <w:tab/>
            </w:r>
            <w:r w:rsidR="007070B6">
              <w:rPr>
                <w:noProof/>
                <w:webHidden/>
              </w:rPr>
              <w:fldChar w:fldCharType="begin"/>
            </w:r>
            <w:r w:rsidR="007070B6">
              <w:rPr>
                <w:noProof/>
                <w:webHidden/>
              </w:rPr>
              <w:instrText xml:space="preserve"> PAGEREF _Toc118913760 \h </w:instrText>
            </w:r>
            <w:r w:rsidR="007070B6">
              <w:rPr>
                <w:noProof/>
                <w:webHidden/>
              </w:rPr>
            </w:r>
            <w:r w:rsidR="007070B6">
              <w:rPr>
                <w:noProof/>
                <w:webHidden/>
              </w:rPr>
              <w:fldChar w:fldCharType="separate"/>
            </w:r>
            <w:r w:rsidR="007070B6">
              <w:rPr>
                <w:noProof/>
                <w:webHidden/>
              </w:rPr>
              <w:t>29</w:t>
            </w:r>
            <w:r w:rsidR="007070B6">
              <w:rPr>
                <w:noProof/>
                <w:webHidden/>
              </w:rPr>
              <w:fldChar w:fldCharType="end"/>
            </w:r>
          </w:hyperlink>
        </w:p>
        <w:p w14:paraId="1540CFEF" w14:textId="7B853D4E" w:rsidR="007070B6" w:rsidRDefault="0077145C">
          <w:pPr>
            <w:pStyle w:val="TOC3"/>
            <w:tabs>
              <w:tab w:val="left" w:pos="1320"/>
              <w:tab w:val="right" w:leader="dot" w:pos="9062"/>
            </w:tabs>
            <w:rPr>
              <w:rFonts w:eastAsiaTheme="minorEastAsia"/>
              <w:noProof/>
              <w:lang w:val="en-GB" w:eastAsia="en-GB"/>
            </w:rPr>
          </w:pPr>
          <w:hyperlink w:anchor="_Toc118913761" w:history="1">
            <w:r w:rsidR="007070B6" w:rsidRPr="00BF6AA6">
              <w:rPr>
                <w:rStyle w:val="Hyperlink"/>
                <w:noProof/>
              </w:rPr>
              <w:t>6.1.4</w:t>
            </w:r>
            <w:r w:rsidR="007070B6">
              <w:rPr>
                <w:rFonts w:eastAsiaTheme="minorEastAsia"/>
                <w:noProof/>
                <w:lang w:val="en-GB" w:eastAsia="en-GB"/>
              </w:rPr>
              <w:tab/>
            </w:r>
            <w:r w:rsidR="007070B6" w:rsidRPr="00BF6AA6">
              <w:rPr>
                <w:rStyle w:val="Hyperlink"/>
                <w:noProof/>
              </w:rPr>
              <w:t>Prijs</w:t>
            </w:r>
            <w:r w:rsidR="007070B6">
              <w:rPr>
                <w:noProof/>
                <w:webHidden/>
              </w:rPr>
              <w:tab/>
            </w:r>
            <w:r w:rsidR="007070B6">
              <w:rPr>
                <w:noProof/>
                <w:webHidden/>
              </w:rPr>
              <w:fldChar w:fldCharType="begin"/>
            </w:r>
            <w:r w:rsidR="007070B6">
              <w:rPr>
                <w:noProof/>
                <w:webHidden/>
              </w:rPr>
              <w:instrText xml:space="preserve"> PAGEREF _Toc118913761 \h </w:instrText>
            </w:r>
            <w:r w:rsidR="007070B6">
              <w:rPr>
                <w:noProof/>
                <w:webHidden/>
              </w:rPr>
            </w:r>
            <w:r w:rsidR="007070B6">
              <w:rPr>
                <w:noProof/>
                <w:webHidden/>
              </w:rPr>
              <w:fldChar w:fldCharType="separate"/>
            </w:r>
            <w:r w:rsidR="007070B6">
              <w:rPr>
                <w:noProof/>
                <w:webHidden/>
              </w:rPr>
              <w:t>29</w:t>
            </w:r>
            <w:r w:rsidR="007070B6">
              <w:rPr>
                <w:noProof/>
                <w:webHidden/>
              </w:rPr>
              <w:fldChar w:fldCharType="end"/>
            </w:r>
          </w:hyperlink>
        </w:p>
        <w:p w14:paraId="7275C1DD" w14:textId="6026F08F" w:rsidR="007070B6" w:rsidRDefault="0077145C">
          <w:pPr>
            <w:pStyle w:val="TOC3"/>
            <w:tabs>
              <w:tab w:val="left" w:pos="1320"/>
              <w:tab w:val="right" w:leader="dot" w:pos="9062"/>
            </w:tabs>
            <w:rPr>
              <w:rFonts w:eastAsiaTheme="minorEastAsia"/>
              <w:noProof/>
              <w:lang w:val="en-GB" w:eastAsia="en-GB"/>
            </w:rPr>
          </w:pPr>
          <w:hyperlink w:anchor="_Toc118913762" w:history="1">
            <w:r w:rsidR="007070B6" w:rsidRPr="00BF6AA6">
              <w:rPr>
                <w:rStyle w:val="Hyperlink"/>
                <w:noProof/>
              </w:rPr>
              <w:t>6.1.5</w:t>
            </w:r>
            <w:r w:rsidR="007070B6">
              <w:rPr>
                <w:rFonts w:eastAsiaTheme="minorEastAsia"/>
                <w:noProof/>
                <w:lang w:val="en-GB" w:eastAsia="en-GB"/>
              </w:rPr>
              <w:tab/>
            </w:r>
            <w:r w:rsidR="007070B6" w:rsidRPr="00BF6AA6">
              <w:rPr>
                <w:rStyle w:val="Hyperlink"/>
                <w:noProof/>
              </w:rPr>
              <w:t>Distributiekanaal</w:t>
            </w:r>
            <w:r w:rsidR="007070B6">
              <w:rPr>
                <w:noProof/>
                <w:webHidden/>
              </w:rPr>
              <w:tab/>
            </w:r>
            <w:r w:rsidR="007070B6">
              <w:rPr>
                <w:noProof/>
                <w:webHidden/>
              </w:rPr>
              <w:fldChar w:fldCharType="begin"/>
            </w:r>
            <w:r w:rsidR="007070B6">
              <w:rPr>
                <w:noProof/>
                <w:webHidden/>
              </w:rPr>
              <w:instrText xml:space="preserve"> PAGEREF _Toc118913762 \h </w:instrText>
            </w:r>
            <w:r w:rsidR="007070B6">
              <w:rPr>
                <w:noProof/>
                <w:webHidden/>
              </w:rPr>
            </w:r>
            <w:r w:rsidR="007070B6">
              <w:rPr>
                <w:noProof/>
                <w:webHidden/>
              </w:rPr>
              <w:fldChar w:fldCharType="separate"/>
            </w:r>
            <w:r w:rsidR="007070B6">
              <w:rPr>
                <w:noProof/>
                <w:webHidden/>
              </w:rPr>
              <w:t>31</w:t>
            </w:r>
            <w:r w:rsidR="007070B6">
              <w:rPr>
                <w:noProof/>
                <w:webHidden/>
              </w:rPr>
              <w:fldChar w:fldCharType="end"/>
            </w:r>
          </w:hyperlink>
        </w:p>
        <w:p w14:paraId="2A9B2469" w14:textId="55B730D9" w:rsidR="007070B6" w:rsidRDefault="0077145C">
          <w:pPr>
            <w:pStyle w:val="TOC3"/>
            <w:tabs>
              <w:tab w:val="left" w:pos="1320"/>
              <w:tab w:val="right" w:leader="dot" w:pos="9062"/>
            </w:tabs>
            <w:rPr>
              <w:rFonts w:eastAsiaTheme="minorEastAsia"/>
              <w:noProof/>
              <w:lang w:val="en-GB" w:eastAsia="en-GB"/>
            </w:rPr>
          </w:pPr>
          <w:hyperlink w:anchor="_Toc118913763" w:history="1">
            <w:r w:rsidR="007070B6" w:rsidRPr="00BF6AA6">
              <w:rPr>
                <w:rStyle w:val="Hyperlink"/>
                <w:noProof/>
              </w:rPr>
              <w:t>6.1.6</w:t>
            </w:r>
            <w:r w:rsidR="007070B6">
              <w:rPr>
                <w:rFonts w:eastAsiaTheme="minorEastAsia"/>
                <w:noProof/>
                <w:lang w:val="en-GB" w:eastAsia="en-GB"/>
              </w:rPr>
              <w:tab/>
            </w:r>
            <w:r w:rsidR="007070B6" w:rsidRPr="00BF6AA6">
              <w:rPr>
                <w:rStyle w:val="Hyperlink"/>
                <w:noProof/>
              </w:rPr>
              <w:t>Communicatie</w:t>
            </w:r>
            <w:r w:rsidR="007070B6">
              <w:rPr>
                <w:noProof/>
                <w:webHidden/>
              </w:rPr>
              <w:tab/>
            </w:r>
            <w:r w:rsidR="007070B6">
              <w:rPr>
                <w:noProof/>
                <w:webHidden/>
              </w:rPr>
              <w:fldChar w:fldCharType="begin"/>
            </w:r>
            <w:r w:rsidR="007070B6">
              <w:rPr>
                <w:noProof/>
                <w:webHidden/>
              </w:rPr>
              <w:instrText xml:space="preserve"> PAGEREF _Toc118913763 \h </w:instrText>
            </w:r>
            <w:r w:rsidR="007070B6">
              <w:rPr>
                <w:noProof/>
                <w:webHidden/>
              </w:rPr>
            </w:r>
            <w:r w:rsidR="007070B6">
              <w:rPr>
                <w:noProof/>
                <w:webHidden/>
              </w:rPr>
              <w:fldChar w:fldCharType="separate"/>
            </w:r>
            <w:r w:rsidR="007070B6">
              <w:rPr>
                <w:noProof/>
                <w:webHidden/>
              </w:rPr>
              <w:t>31</w:t>
            </w:r>
            <w:r w:rsidR="007070B6">
              <w:rPr>
                <w:noProof/>
                <w:webHidden/>
              </w:rPr>
              <w:fldChar w:fldCharType="end"/>
            </w:r>
          </w:hyperlink>
        </w:p>
        <w:p w14:paraId="1CD0A3FE" w14:textId="24EFBED5" w:rsidR="007070B6" w:rsidRDefault="0077145C">
          <w:pPr>
            <w:pStyle w:val="TOC3"/>
            <w:tabs>
              <w:tab w:val="left" w:pos="1320"/>
              <w:tab w:val="right" w:leader="dot" w:pos="9062"/>
            </w:tabs>
            <w:rPr>
              <w:rFonts w:eastAsiaTheme="minorEastAsia"/>
              <w:noProof/>
              <w:lang w:val="en-GB" w:eastAsia="en-GB"/>
            </w:rPr>
          </w:pPr>
          <w:hyperlink w:anchor="_Toc118913764" w:history="1">
            <w:r w:rsidR="007070B6" w:rsidRPr="00BF6AA6">
              <w:rPr>
                <w:rStyle w:val="Hyperlink"/>
                <w:noProof/>
                <w:lang w:val="en-GB"/>
              </w:rPr>
              <w:t>6.1.7</w:t>
            </w:r>
            <w:r w:rsidR="007070B6">
              <w:rPr>
                <w:rFonts w:eastAsiaTheme="minorEastAsia"/>
                <w:noProof/>
                <w:lang w:val="en-GB" w:eastAsia="en-GB"/>
              </w:rPr>
              <w:tab/>
            </w:r>
            <w:r w:rsidR="007070B6" w:rsidRPr="00BF6AA6">
              <w:rPr>
                <w:rStyle w:val="Hyperlink"/>
                <w:noProof/>
              </w:rPr>
              <w:t>Verpakking</w:t>
            </w:r>
            <w:r w:rsidR="007070B6">
              <w:rPr>
                <w:noProof/>
                <w:webHidden/>
              </w:rPr>
              <w:tab/>
            </w:r>
            <w:r w:rsidR="007070B6">
              <w:rPr>
                <w:noProof/>
                <w:webHidden/>
              </w:rPr>
              <w:fldChar w:fldCharType="begin"/>
            </w:r>
            <w:r w:rsidR="007070B6">
              <w:rPr>
                <w:noProof/>
                <w:webHidden/>
              </w:rPr>
              <w:instrText xml:space="preserve"> PAGEREF _Toc118913764 \h </w:instrText>
            </w:r>
            <w:r w:rsidR="007070B6">
              <w:rPr>
                <w:noProof/>
                <w:webHidden/>
              </w:rPr>
            </w:r>
            <w:r w:rsidR="007070B6">
              <w:rPr>
                <w:noProof/>
                <w:webHidden/>
              </w:rPr>
              <w:fldChar w:fldCharType="separate"/>
            </w:r>
            <w:r w:rsidR="007070B6">
              <w:rPr>
                <w:noProof/>
                <w:webHidden/>
              </w:rPr>
              <w:t>32</w:t>
            </w:r>
            <w:r w:rsidR="007070B6">
              <w:rPr>
                <w:noProof/>
                <w:webHidden/>
              </w:rPr>
              <w:fldChar w:fldCharType="end"/>
            </w:r>
          </w:hyperlink>
        </w:p>
        <w:p w14:paraId="0B300491" w14:textId="6CB1F2C0" w:rsidR="007070B6" w:rsidRDefault="0077145C">
          <w:pPr>
            <w:pStyle w:val="TOC3"/>
            <w:tabs>
              <w:tab w:val="left" w:pos="1320"/>
              <w:tab w:val="right" w:leader="dot" w:pos="9062"/>
            </w:tabs>
            <w:rPr>
              <w:rFonts w:eastAsiaTheme="minorEastAsia"/>
              <w:noProof/>
              <w:lang w:val="en-GB" w:eastAsia="en-GB"/>
            </w:rPr>
          </w:pPr>
          <w:hyperlink w:anchor="_Toc118913765" w:history="1">
            <w:r w:rsidR="007070B6" w:rsidRPr="00BF6AA6">
              <w:rPr>
                <w:rStyle w:val="Hyperlink"/>
                <w:noProof/>
              </w:rPr>
              <w:t>6.1.8</w:t>
            </w:r>
            <w:r w:rsidR="007070B6">
              <w:rPr>
                <w:rFonts w:eastAsiaTheme="minorEastAsia"/>
                <w:noProof/>
                <w:lang w:val="en-GB" w:eastAsia="en-GB"/>
              </w:rPr>
              <w:tab/>
            </w:r>
            <w:r w:rsidR="007070B6" w:rsidRPr="00BF6AA6">
              <w:rPr>
                <w:rStyle w:val="Hyperlink"/>
                <w:noProof/>
              </w:rPr>
              <w:t>Duurzaamheid</w:t>
            </w:r>
            <w:r w:rsidR="007070B6">
              <w:rPr>
                <w:noProof/>
                <w:webHidden/>
              </w:rPr>
              <w:tab/>
            </w:r>
            <w:r w:rsidR="007070B6">
              <w:rPr>
                <w:noProof/>
                <w:webHidden/>
              </w:rPr>
              <w:fldChar w:fldCharType="begin"/>
            </w:r>
            <w:r w:rsidR="007070B6">
              <w:rPr>
                <w:noProof/>
                <w:webHidden/>
              </w:rPr>
              <w:instrText xml:space="preserve"> PAGEREF _Toc118913765 \h </w:instrText>
            </w:r>
            <w:r w:rsidR="007070B6">
              <w:rPr>
                <w:noProof/>
                <w:webHidden/>
              </w:rPr>
            </w:r>
            <w:r w:rsidR="007070B6">
              <w:rPr>
                <w:noProof/>
                <w:webHidden/>
              </w:rPr>
              <w:fldChar w:fldCharType="separate"/>
            </w:r>
            <w:r w:rsidR="007070B6">
              <w:rPr>
                <w:noProof/>
                <w:webHidden/>
              </w:rPr>
              <w:t>32</w:t>
            </w:r>
            <w:r w:rsidR="007070B6">
              <w:rPr>
                <w:noProof/>
                <w:webHidden/>
              </w:rPr>
              <w:fldChar w:fldCharType="end"/>
            </w:r>
          </w:hyperlink>
        </w:p>
        <w:p w14:paraId="4C2BF87B" w14:textId="26436CE2" w:rsidR="007070B6" w:rsidRDefault="0077145C">
          <w:pPr>
            <w:pStyle w:val="TOC2"/>
            <w:tabs>
              <w:tab w:val="left" w:pos="880"/>
              <w:tab w:val="right" w:leader="dot" w:pos="9062"/>
            </w:tabs>
            <w:rPr>
              <w:rFonts w:eastAsiaTheme="minorEastAsia"/>
              <w:noProof/>
              <w:lang w:val="en-GB" w:eastAsia="en-GB"/>
            </w:rPr>
          </w:pPr>
          <w:hyperlink w:anchor="_Toc118913766" w:history="1">
            <w:r w:rsidR="007070B6" w:rsidRPr="00BF6AA6">
              <w:rPr>
                <w:rStyle w:val="Hyperlink"/>
                <w:noProof/>
              </w:rPr>
              <w:t>6.2</w:t>
            </w:r>
            <w:r w:rsidR="007070B6">
              <w:rPr>
                <w:rFonts w:eastAsiaTheme="minorEastAsia"/>
                <w:noProof/>
                <w:lang w:val="en-GB" w:eastAsia="en-GB"/>
              </w:rPr>
              <w:tab/>
            </w:r>
            <w:r w:rsidR="007070B6" w:rsidRPr="00BF6AA6">
              <w:rPr>
                <w:rStyle w:val="Hyperlink"/>
                <w:noProof/>
              </w:rPr>
              <w:t>Productdefinitie</w:t>
            </w:r>
            <w:r w:rsidR="007070B6">
              <w:rPr>
                <w:noProof/>
                <w:webHidden/>
              </w:rPr>
              <w:tab/>
            </w:r>
            <w:r w:rsidR="007070B6">
              <w:rPr>
                <w:noProof/>
                <w:webHidden/>
              </w:rPr>
              <w:fldChar w:fldCharType="begin"/>
            </w:r>
            <w:r w:rsidR="007070B6">
              <w:rPr>
                <w:noProof/>
                <w:webHidden/>
              </w:rPr>
              <w:instrText xml:space="preserve"> PAGEREF _Toc118913766 \h </w:instrText>
            </w:r>
            <w:r w:rsidR="007070B6">
              <w:rPr>
                <w:noProof/>
                <w:webHidden/>
              </w:rPr>
            </w:r>
            <w:r w:rsidR="007070B6">
              <w:rPr>
                <w:noProof/>
                <w:webHidden/>
              </w:rPr>
              <w:fldChar w:fldCharType="separate"/>
            </w:r>
            <w:r w:rsidR="007070B6">
              <w:rPr>
                <w:noProof/>
                <w:webHidden/>
              </w:rPr>
              <w:t>33</w:t>
            </w:r>
            <w:r w:rsidR="007070B6">
              <w:rPr>
                <w:noProof/>
                <w:webHidden/>
              </w:rPr>
              <w:fldChar w:fldCharType="end"/>
            </w:r>
          </w:hyperlink>
        </w:p>
        <w:p w14:paraId="4DE85D4D" w14:textId="3E0FDF31" w:rsidR="007070B6" w:rsidRDefault="0077145C">
          <w:pPr>
            <w:pStyle w:val="TOC1"/>
            <w:tabs>
              <w:tab w:val="left" w:pos="440"/>
              <w:tab w:val="right" w:leader="dot" w:pos="9062"/>
            </w:tabs>
            <w:rPr>
              <w:rFonts w:eastAsiaTheme="minorEastAsia"/>
              <w:noProof/>
              <w:lang w:val="en-GB" w:eastAsia="en-GB"/>
            </w:rPr>
          </w:pPr>
          <w:hyperlink w:anchor="_Toc118913767" w:history="1">
            <w:r w:rsidR="007070B6" w:rsidRPr="00BF6AA6">
              <w:rPr>
                <w:rStyle w:val="Hyperlink"/>
                <w:noProof/>
              </w:rPr>
              <w:t>7</w:t>
            </w:r>
            <w:r w:rsidR="007070B6">
              <w:rPr>
                <w:rFonts w:eastAsiaTheme="minorEastAsia"/>
                <w:noProof/>
                <w:lang w:val="en-GB" w:eastAsia="en-GB"/>
              </w:rPr>
              <w:tab/>
            </w:r>
            <w:r w:rsidR="007070B6" w:rsidRPr="00BF6AA6">
              <w:rPr>
                <w:rStyle w:val="Hyperlink"/>
                <w:noProof/>
              </w:rPr>
              <w:t>Advies</w:t>
            </w:r>
            <w:r w:rsidR="007070B6">
              <w:rPr>
                <w:noProof/>
                <w:webHidden/>
              </w:rPr>
              <w:tab/>
            </w:r>
            <w:r w:rsidR="007070B6">
              <w:rPr>
                <w:noProof/>
                <w:webHidden/>
              </w:rPr>
              <w:fldChar w:fldCharType="begin"/>
            </w:r>
            <w:r w:rsidR="007070B6">
              <w:rPr>
                <w:noProof/>
                <w:webHidden/>
              </w:rPr>
              <w:instrText xml:space="preserve"> PAGEREF _Toc118913767 \h </w:instrText>
            </w:r>
            <w:r w:rsidR="007070B6">
              <w:rPr>
                <w:noProof/>
                <w:webHidden/>
              </w:rPr>
            </w:r>
            <w:r w:rsidR="007070B6">
              <w:rPr>
                <w:noProof/>
                <w:webHidden/>
              </w:rPr>
              <w:fldChar w:fldCharType="separate"/>
            </w:r>
            <w:r w:rsidR="007070B6">
              <w:rPr>
                <w:noProof/>
                <w:webHidden/>
              </w:rPr>
              <w:t>34</w:t>
            </w:r>
            <w:r w:rsidR="007070B6">
              <w:rPr>
                <w:noProof/>
                <w:webHidden/>
              </w:rPr>
              <w:fldChar w:fldCharType="end"/>
            </w:r>
          </w:hyperlink>
        </w:p>
        <w:p w14:paraId="66502BE9" w14:textId="59D62A0E" w:rsidR="007070B6" w:rsidRDefault="0077145C">
          <w:pPr>
            <w:pStyle w:val="TOC2"/>
            <w:tabs>
              <w:tab w:val="left" w:pos="880"/>
              <w:tab w:val="right" w:leader="dot" w:pos="9062"/>
            </w:tabs>
            <w:rPr>
              <w:rFonts w:eastAsiaTheme="minorEastAsia"/>
              <w:noProof/>
              <w:lang w:val="en-GB" w:eastAsia="en-GB"/>
            </w:rPr>
          </w:pPr>
          <w:hyperlink w:anchor="_Toc118913768" w:history="1">
            <w:r w:rsidR="007070B6" w:rsidRPr="00BF6AA6">
              <w:rPr>
                <w:rStyle w:val="Hyperlink"/>
                <w:noProof/>
              </w:rPr>
              <w:t>7.1</w:t>
            </w:r>
            <w:r w:rsidR="007070B6">
              <w:rPr>
                <w:rFonts w:eastAsiaTheme="minorEastAsia"/>
                <w:noProof/>
                <w:lang w:val="en-GB" w:eastAsia="en-GB"/>
              </w:rPr>
              <w:tab/>
            </w:r>
            <w:r w:rsidR="007070B6" w:rsidRPr="00BF6AA6">
              <w:rPr>
                <w:rStyle w:val="Hyperlink"/>
                <w:noProof/>
              </w:rPr>
              <w:t>Recept en eindproduct</w:t>
            </w:r>
            <w:r w:rsidR="007070B6">
              <w:rPr>
                <w:noProof/>
                <w:webHidden/>
              </w:rPr>
              <w:tab/>
            </w:r>
            <w:r w:rsidR="007070B6">
              <w:rPr>
                <w:noProof/>
                <w:webHidden/>
              </w:rPr>
              <w:fldChar w:fldCharType="begin"/>
            </w:r>
            <w:r w:rsidR="007070B6">
              <w:rPr>
                <w:noProof/>
                <w:webHidden/>
              </w:rPr>
              <w:instrText xml:space="preserve"> PAGEREF _Toc118913768 \h </w:instrText>
            </w:r>
            <w:r w:rsidR="007070B6">
              <w:rPr>
                <w:noProof/>
                <w:webHidden/>
              </w:rPr>
            </w:r>
            <w:r w:rsidR="007070B6">
              <w:rPr>
                <w:noProof/>
                <w:webHidden/>
              </w:rPr>
              <w:fldChar w:fldCharType="separate"/>
            </w:r>
            <w:r w:rsidR="007070B6">
              <w:rPr>
                <w:noProof/>
                <w:webHidden/>
              </w:rPr>
              <w:t>34</w:t>
            </w:r>
            <w:r w:rsidR="007070B6">
              <w:rPr>
                <w:noProof/>
                <w:webHidden/>
              </w:rPr>
              <w:fldChar w:fldCharType="end"/>
            </w:r>
          </w:hyperlink>
        </w:p>
        <w:p w14:paraId="2CB17ACA" w14:textId="39448972" w:rsidR="007070B6" w:rsidRDefault="0077145C">
          <w:pPr>
            <w:pStyle w:val="TOC2"/>
            <w:tabs>
              <w:tab w:val="left" w:pos="880"/>
              <w:tab w:val="right" w:leader="dot" w:pos="9062"/>
            </w:tabs>
            <w:rPr>
              <w:rFonts w:eastAsiaTheme="minorEastAsia"/>
              <w:noProof/>
              <w:lang w:val="en-GB" w:eastAsia="en-GB"/>
            </w:rPr>
          </w:pPr>
          <w:hyperlink w:anchor="_Toc118913769" w:history="1">
            <w:r w:rsidR="007070B6" w:rsidRPr="00BF6AA6">
              <w:rPr>
                <w:rStyle w:val="Hyperlink"/>
                <w:noProof/>
              </w:rPr>
              <w:t>7.2</w:t>
            </w:r>
            <w:r w:rsidR="007070B6">
              <w:rPr>
                <w:rFonts w:eastAsiaTheme="minorEastAsia"/>
                <w:noProof/>
                <w:lang w:val="en-GB" w:eastAsia="en-GB"/>
              </w:rPr>
              <w:tab/>
            </w:r>
            <w:r w:rsidR="007070B6" w:rsidRPr="00BF6AA6">
              <w:rPr>
                <w:rStyle w:val="Hyperlink"/>
                <w:noProof/>
              </w:rPr>
              <w:t>Etiket</w:t>
            </w:r>
            <w:r w:rsidR="007070B6">
              <w:rPr>
                <w:noProof/>
                <w:webHidden/>
              </w:rPr>
              <w:tab/>
            </w:r>
            <w:r w:rsidR="007070B6">
              <w:rPr>
                <w:noProof/>
                <w:webHidden/>
              </w:rPr>
              <w:fldChar w:fldCharType="begin"/>
            </w:r>
            <w:r w:rsidR="007070B6">
              <w:rPr>
                <w:noProof/>
                <w:webHidden/>
              </w:rPr>
              <w:instrText xml:space="preserve"> PAGEREF _Toc118913769 \h </w:instrText>
            </w:r>
            <w:r w:rsidR="007070B6">
              <w:rPr>
                <w:noProof/>
                <w:webHidden/>
              </w:rPr>
            </w:r>
            <w:r w:rsidR="007070B6">
              <w:rPr>
                <w:noProof/>
                <w:webHidden/>
              </w:rPr>
              <w:fldChar w:fldCharType="separate"/>
            </w:r>
            <w:r w:rsidR="007070B6">
              <w:rPr>
                <w:noProof/>
                <w:webHidden/>
              </w:rPr>
              <w:t>34</w:t>
            </w:r>
            <w:r w:rsidR="007070B6">
              <w:rPr>
                <w:noProof/>
                <w:webHidden/>
              </w:rPr>
              <w:fldChar w:fldCharType="end"/>
            </w:r>
          </w:hyperlink>
        </w:p>
        <w:p w14:paraId="2FC05580" w14:textId="7D0A7749" w:rsidR="007070B6" w:rsidRDefault="0077145C">
          <w:pPr>
            <w:pStyle w:val="TOC2"/>
            <w:tabs>
              <w:tab w:val="left" w:pos="880"/>
              <w:tab w:val="right" w:leader="dot" w:pos="9062"/>
            </w:tabs>
            <w:rPr>
              <w:rFonts w:eastAsiaTheme="minorEastAsia"/>
              <w:noProof/>
              <w:lang w:val="en-GB" w:eastAsia="en-GB"/>
            </w:rPr>
          </w:pPr>
          <w:hyperlink w:anchor="_Toc118913770" w:history="1">
            <w:r w:rsidR="007070B6" w:rsidRPr="00BF6AA6">
              <w:rPr>
                <w:rStyle w:val="Hyperlink"/>
                <w:noProof/>
              </w:rPr>
              <w:t>7.3</w:t>
            </w:r>
            <w:r w:rsidR="007070B6">
              <w:rPr>
                <w:rFonts w:eastAsiaTheme="minorEastAsia"/>
                <w:noProof/>
                <w:lang w:val="en-GB" w:eastAsia="en-GB"/>
              </w:rPr>
              <w:tab/>
            </w:r>
            <w:r w:rsidR="007070B6" w:rsidRPr="00BF6AA6">
              <w:rPr>
                <w:rStyle w:val="Hyperlink"/>
                <w:noProof/>
              </w:rPr>
              <w:t>Verpakking</w:t>
            </w:r>
            <w:r w:rsidR="007070B6">
              <w:rPr>
                <w:noProof/>
                <w:webHidden/>
              </w:rPr>
              <w:tab/>
            </w:r>
            <w:r w:rsidR="007070B6">
              <w:rPr>
                <w:noProof/>
                <w:webHidden/>
              </w:rPr>
              <w:fldChar w:fldCharType="begin"/>
            </w:r>
            <w:r w:rsidR="007070B6">
              <w:rPr>
                <w:noProof/>
                <w:webHidden/>
              </w:rPr>
              <w:instrText xml:space="preserve"> PAGEREF _Toc118913770 \h </w:instrText>
            </w:r>
            <w:r w:rsidR="007070B6">
              <w:rPr>
                <w:noProof/>
                <w:webHidden/>
              </w:rPr>
            </w:r>
            <w:r w:rsidR="007070B6">
              <w:rPr>
                <w:noProof/>
                <w:webHidden/>
              </w:rPr>
              <w:fldChar w:fldCharType="separate"/>
            </w:r>
            <w:r w:rsidR="007070B6">
              <w:rPr>
                <w:noProof/>
                <w:webHidden/>
              </w:rPr>
              <w:t>34</w:t>
            </w:r>
            <w:r w:rsidR="007070B6">
              <w:rPr>
                <w:noProof/>
                <w:webHidden/>
              </w:rPr>
              <w:fldChar w:fldCharType="end"/>
            </w:r>
          </w:hyperlink>
        </w:p>
        <w:p w14:paraId="009CD93C" w14:textId="6A1C90F2" w:rsidR="007070B6" w:rsidRDefault="0077145C">
          <w:pPr>
            <w:pStyle w:val="TOC2"/>
            <w:tabs>
              <w:tab w:val="right" w:leader="dot" w:pos="9062"/>
            </w:tabs>
            <w:rPr>
              <w:rFonts w:eastAsiaTheme="minorEastAsia"/>
              <w:noProof/>
              <w:lang w:val="en-GB" w:eastAsia="en-GB"/>
            </w:rPr>
          </w:pPr>
          <w:hyperlink w:anchor="_Toc118913771" w:history="1">
            <w:r w:rsidR="007070B6" w:rsidRPr="00BF6AA6">
              <w:rPr>
                <w:rStyle w:val="Hyperlink"/>
                <w:noProof/>
              </w:rPr>
              <w:t>7.4 Kostprijsberekening</w:t>
            </w:r>
            <w:r w:rsidR="007070B6">
              <w:rPr>
                <w:noProof/>
                <w:webHidden/>
              </w:rPr>
              <w:tab/>
            </w:r>
            <w:r w:rsidR="007070B6">
              <w:rPr>
                <w:noProof/>
                <w:webHidden/>
              </w:rPr>
              <w:fldChar w:fldCharType="begin"/>
            </w:r>
            <w:r w:rsidR="007070B6">
              <w:rPr>
                <w:noProof/>
                <w:webHidden/>
              </w:rPr>
              <w:instrText xml:space="preserve"> PAGEREF _Toc118913771 \h </w:instrText>
            </w:r>
            <w:r w:rsidR="007070B6">
              <w:rPr>
                <w:noProof/>
                <w:webHidden/>
              </w:rPr>
            </w:r>
            <w:r w:rsidR="007070B6">
              <w:rPr>
                <w:noProof/>
                <w:webHidden/>
              </w:rPr>
              <w:fldChar w:fldCharType="separate"/>
            </w:r>
            <w:r w:rsidR="007070B6">
              <w:rPr>
                <w:noProof/>
                <w:webHidden/>
              </w:rPr>
              <w:t>35</w:t>
            </w:r>
            <w:r w:rsidR="007070B6">
              <w:rPr>
                <w:noProof/>
                <w:webHidden/>
              </w:rPr>
              <w:fldChar w:fldCharType="end"/>
            </w:r>
          </w:hyperlink>
        </w:p>
        <w:p w14:paraId="1C467C16" w14:textId="7513F782" w:rsidR="007070B6" w:rsidRDefault="0077145C">
          <w:pPr>
            <w:pStyle w:val="TOC1"/>
            <w:tabs>
              <w:tab w:val="right" w:leader="dot" w:pos="9062"/>
            </w:tabs>
            <w:rPr>
              <w:rFonts w:eastAsiaTheme="minorEastAsia"/>
              <w:noProof/>
              <w:lang w:val="en-GB" w:eastAsia="en-GB"/>
            </w:rPr>
          </w:pPr>
          <w:hyperlink w:anchor="_Toc118913772" w:history="1">
            <w:r w:rsidR="007070B6" w:rsidRPr="00BF6AA6">
              <w:rPr>
                <w:rStyle w:val="Hyperlink"/>
                <w:noProof/>
              </w:rPr>
              <w:t>Bibliografie</w:t>
            </w:r>
            <w:r w:rsidR="007070B6">
              <w:rPr>
                <w:noProof/>
                <w:webHidden/>
              </w:rPr>
              <w:tab/>
            </w:r>
            <w:r w:rsidR="007070B6">
              <w:rPr>
                <w:noProof/>
                <w:webHidden/>
              </w:rPr>
              <w:fldChar w:fldCharType="begin"/>
            </w:r>
            <w:r w:rsidR="007070B6">
              <w:rPr>
                <w:noProof/>
                <w:webHidden/>
              </w:rPr>
              <w:instrText xml:space="preserve"> PAGEREF _Toc118913772 \h </w:instrText>
            </w:r>
            <w:r w:rsidR="007070B6">
              <w:rPr>
                <w:noProof/>
                <w:webHidden/>
              </w:rPr>
            </w:r>
            <w:r w:rsidR="007070B6">
              <w:rPr>
                <w:noProof/>
                <w:webHidden/>
              </w:rPr>
              <w:fldChar w:fldCharType="separate"/>
            </w:r>
            <w:r w:rsidR="007070B6">
              <w:rPr>
                <w:noProof/>
                <w:webHidden/>
              </w:rPr>
              <w:t>36</w:t>
            </w:r>
            <w:r w:rsidR="007070B6">
              <w:rPr>
                <w:noProof/>
                <w:webHidden/>
              </w:rPr>
              <w:fldChar w:fldCharType="end"/>
            </w:r>
          </w:hyperlink>
        </w:p>
        <w:p w14:paraId="57130EB1" w14:textId="49F05768" w:rsidR="007070B6" w:rsidRDefault="0077145C">
          <w:pPr>
            <w:pStyle w:val="TOC1"/>
            <w:tabs>
              <w:tab w:val="right" w:leader="dot" w:pos="9062"/>
            </w:tabs>
            <w:rPr>
              <w:rFonts w:eastAsiaTheme="minorEastAsia"/>
              <w:noProof/>
              <w:lang w:val="en-GB" w:eastAsia="en-GB"/>
            </w:rPr>
          </w:pPr>
          <w:hyperlink w:anchor="_Toc118913773" w:history="1">
            <w:r w:rsidR="007070B6" w:rsidRPr="00BF6AA6">
              <w:rPr>
                <w:rStyle w:val="Hyperlink"/>
                <w:noProof/>
              </w:rPr>
              <w:t>Bijlage</w:t>
            </w:r>
            <w:r w:rsidR="007070B6">
              <w:rPr>
                <w:noProof/>
                <w:webHidden/>
              </w:rPr>
              <w:tab/>
            </w:r>
            <w:r w:rsidR="007070B6">
              <w:rPr>
                <w:noProof/>
                <w:webHidden/>
              </w:rPr>
              <w:fldChar w:fldCharType="begin"/>
            </w:r>
            <w:r w:rsidR="007070B6">
              <w:rPr>
                <w:noProof/>
                <w:webHidden/>
              </w:rPr>
              <w:instrText xml:space="preserve"> PAGEREF _Toc118913773 \h </w:instrText>
            </w:r>
            <w:r w:rsidR="007070B6">
              <w:rPr>
                <w:noProof/>
                <w:webHidden/>
              </w:rPr>
            </w:r>
            <w:r w:rsidR="007070B6">
              <w:rPr>
                <w:noProof/>
                <w:webHidden/>
              </w:rPr>
              <w:fldChar w:fldCharType="separate"/>
            </w:r>
            <w:r w:rsidR="007070B6">
              <w:rPr>
                <w:noProof/>
                <w:webHidden/>
              </w:rPr>
              <w:t>I</w:t>
            </w:r>
            <w:r w:rsidR="007070B6">
              <w:rPr>
                <w:noProof/>
                <w:webHidden/>
              </w:rPr>
              <w:fldChar w:fldCharType="end"/>
            </w:r>
          </w:hyperlink>
        </w:p>
        <w:p w14:paraId="11277236" w14:textId="1C1B23CF" w:rsidR="007070B6" w:rsidRDefault="0077145C">
          <w:pPr>
            <w:pStyle w:val="TOC1"/>
            <w:tabs>
              <w:tab w:val="left" w:pos="440"/>
              <w:tab w:val="right" w:leader="dot" w:pos="9062"/>
            </w:tabs>
            <w:rPr>
              <w:rFonts w:eastAsiaTheme="minorEastAsia"/>
              <w:noProof/>
              <w:lang w:val="en-GB" w:eastAsia="en-GB"/>
            </w:rPr>
          </w:pPr>
          <w:hyperlink w:anchor="_Toc118913774" w:history="1">
            <w:r w:rsidR="007070B6" w:rsidRPr="00BF6AA6">
              <w:rPr>
                <w:rStyle w:val="Hyperlink"/>
                <w:noProof/>
              </w:rPr>
              <w:t>8</w:t>
            </w:r>
            <w:r w:rsidR="007070B6">
              <w:rPr>
                <w:rFonts w:eastAsiaTheme="minorEastAsia"/>
                <w:noProof/>
                <w:lang w:val="en-GB" w:eastAsia="en-GB"/>
              </w:rPr>
              <w:tab/>
            </w:r>
            <w:r w:rsidR="007070B6" w:rsidRPr="00BF6AA6">
              <w:rPr>
                <w:rStyle w:val="Hyperlink"/>
                <w:noProof/>
              </w:rPr>
              <w:t>Bijlage II</w:t>
            </w:r>
            <w:r w:rsidR="007070B6">
              <w:rPr>
                <w:noProof/>
                <w:webHidden/>
              </w:rPr>
              <w:tab/>
            </w:r>
            <w:r w:rsidR="007070B6">
              <w:rPr>
                <w:noProof/>
                <w:webHidden/>
              </w:rPr>
              <w:fldChar w:fldCharType="begin"/>
            </w:r>
            <w:r w:rsidR="007070B6">
              <w:rPr>
                <w:noProof/>
                <w:webHidden/>
              </w:rPr>
              <w:instrText xml:space="preserve"> PAGEREF _Toc118913774 \h </w:instrText>
            </w:r>
            <w:r w:rsidR="007070B6">
              <w:rPr>
                <w:noProof/>
                <w:webHidden/>
              </w:rPr>
            </w:r>
            <w:r w:rsidR="007070B6">
              <w:rPr>
                <w:noProof/>
                <w:webHidden/>
              </w:rPr>
              <w:fldChar w:fldCharType="separate"/>
            </w:r>
            <w:r w:rsidR="007070B6">
              <w:rPr>
                <w:noProof/>
                <w:webHidden/>
              </w:rPr>
              <w:t>II</w:t>
            </w:r>
            <w:r w:rsidR="007070B6">
              <w:rPr>
                <w:noProof/>
                <w:webHidden/>
              </w:rPr>
              <w:fldChar w:fldCharType="end"/>
            </w:r>
          </w:hyperlink>
        </w:p>
        <w:p w14:paraId="31552B94" w14:textId="73E3F123" w:rsidR="007070B6" w:rsidRDefault="0077145C">
          <w:pPr>
            <w:pStyle w:val="TOC1"/>
            <w:tabs>
              <w:tab w:val="left" w:pos="440"/>
              <w:tab w:val="right" w:leader="dot" w:pos="9062"/>
            </w:tabs>
            <w:rPr>
              <w:rFonts w:eastAsiaTheme="minorEastAsia"/>
              <w:noProof/>
              <w:lang w:val="en-GB" w:eastAsia="en-GB"/>
            </w:rPr>
          </w:pPr>
          <w:hyperlink w:anchor="_Toc118913775" w:history="1">
            <w:r w:rsidR="007070B6" w:rsidRPr="00BF6AA6">
              <w:rPr>
                <w:rStyle w:val="Hyperlink"/>
                <w:noProof/>
              </w:rPr>
              <w:t>9</w:t>
            </w:r>
            <w:r w:rsidR="007070B6">
              <w:rPr>
                <w:rFonts w:eastAsiaTheme="minorEastAsia"/>
                <w:noProof/>
                <w:lang w:val="en-GB" w:eastAsia="en-GB"/>
              </w:rPr>
              <w:tab/>
            </w:r>
            <w:r w:rsidR="007070B6" w:rsidRPr="00BF6AA6">
              <w:rPr>
                <w:rStyle w:val="Hyperlink"/>
                <w:noProof/>
              </w:rPr>
              <w:t>Bijlage III</w:t>
            </w:r>
            <w:r w:rsidR="007070B6">
              <w:rPr>
                <w:noProof/>
                <w:webHidden/>
              </w:rPr>
              <w:tab/>
            </w:r>
            <w:r w:rsidR="007070B6">
              <w:rPr>
                <w:noProof/>
                <w:webHidden/>
              </w:rPr>
              <w:fldChar w:fldCharType="begin"/>
            </w:r>
            <w:r w:rsidR="007070B6">
              <w:rPr>
                <w:noProof/>
                <w:webHidden/>
              </w:rPr>
              <w:instrText xml:space="preserve"> PAGEREF _Toc118913775 \h </w:instrText>
            </w:r>
            <w:r w:rsidR="007070B6">
              <w:rPr>
                <w:noProof/>
                <w:webHidden/>
              </w:rPr>
            </w:r>
            <w:r w:rsidR="007070B6">
              <w:rPr>
                <w:noProof/>
                <w:webHidden/>
              </w:rPr>
              <w:fldChar w:fldCharType="separate"/>
            </w:r>
            <w:r w:rsidR="007070B6">
              <w:rPr>
                <w:noProof/>
                <w:webHidden/>
              </w:rPr>
              <w:t>IV</w:t>
            </w:r>
            <w:r w:rsidR="007070B6">
              <w:rPr>
                <w:noProof/>
                <w:webHidden/>
              </w:rPr>
              <w:fldChar w:fldCharType="end"/>
            </w:r>
          </w:hyperlink>
        </w:p>
        <w:p w14:paraId="2B759BD1" w14:textId="5FC68050" w:rsidR="007070B6" w:rsidRDefault="0077145C">
          <w:pPr>
            <w:pStyle w:val="TOC1"/>
            <w:tabs>
              <w:tab w:val="left" w:pos="660"/>
              <w:tab w:val="right" w:leader="dot" w:pos="9062"/>
            </w:tabs>
            <w:rPr>
              <w:rFonts w:eastAsiaTheme="minorEastAsia"/>
              <w:noProof/>
              <w:lang w:val="en-GB" w:eastAsia="en-GB"/>
            </w:rPr>
          </w:pPr>
          <w:hyperlink w:anchor="_Toc118913776" w:history="1">
            <w:r w:rsidR="007070B6" w:rsidRPr="00BF6AA6">
              <w:rPr>
                <w:rStyle w:val="Hyperlink"/>
                <w:noProof/>
              </w:rPr>
              <w:t>10</w:t>
            </w:r>
            <w:r w:rsidR="007070B6">
              <w:rPr>
                <w:rFonts w:eastAsiaTheme="minorEastAsia"/>
                <w:noProof/>
                <w:lang w:val="en-GB" w:eastAsia="en-GB"/>
              </w:rPr>
              <w:tab/>
            </w:r>
            <w:r w:rsidR="007070B6" w:rsidRPr="00BF6AA6">
              <w:rPr>
                <w:rStyle w:val="Hyperlink"/>
                <w:noProof/>
              </w:rPr>
              <w:t>Bijlage IV</w:t>
            </w:r>
            <w:r w:rsidR="007070B6">
              <w:rPr>
                <w:noProof/>
                <w:webHidden/>
              </w:rPr>
              <w:tab/>
            </w:r>
            <w:r w:rsidR="007070B6">
              <w:rPr>
                <w:noProof/>
                <w:webHidden/>
              </w:rPr>
              <w:fldChar w:fldCharType="begin"/>
            </w:r>
            <w:r w:rsidR="007070B6">
              <w:rPr>
                <w:noProof/>
                <w:webHidden/>
              </w:rPr>
              <w:instrText xml:space="preserve"> PAGEREF _Toc118913776 \h </w:instrText>
            </w:r>
            <w:r w:rsidR="007070B6">
              <w:rPr>
                <w:noProof/>
                <w:webHidden/>
              </w:rPr>
            </w:r>
            <w:r w:rsidR="007070B6">
              <w:rPr>
                <w:noProof/>
                <w:webHidden/>
              </w:rPr>
              <w:fldChar w:fldCharType="separate"/>
            </w:r>
            <w:r w:rsidR="007070B6">
              <w:rPr>
                <w:noProof/>
                <w:webHidden/>
              </w:rPr>
              <w:t>VIII</w:t>
            </w:r>
            <w:r w:rsidR="007070B6">
              <w:rPr>
                <w:noProof/>
                <w:webHidden/>
              </w:rPr>
              <w:fldChar w:fldCharType="end"/>
            </w:r>
          </w:hyperlink>
        </w:p>
        <w:p w14:paraId="7756055F" w14:textId="59E76C9A" w:rsidR="001C5809" w:rsidRDefault="001C5809">
          <w:r>
            <w:rPr>
              <w:b/>
              <w:bCs/>
            </w:rPr>
            <w:fldChar w:fldCharType="end"/>
          </w:r>
        </w:p>
      </w:sdtContent>
    </w:sdt>
    <w:p w14:paraId="047FB747" w14:textId="77777777" w:rsidR="0042154E" w:rsidRDefault="006F394B">
      <w:pPr>
        <w:sectPr w:rsidR="0042154E" w:rsidSect="004B2F84">
          <w:footerReference w:type="default" r:id="rId25"/>
          <w:pgSz w:w="11906" w:h="16838"/>
          <w:pgMar w:top="1417" w:right="1417" w:bottom="1417" w:left="1417" w:header="708" w:footer="708" w:gutter="0"/>
          <w:pgNumType w:start="2"/>
          <w:cols w:space="708"/>
          <w:titlePg/>
          <w:docGrid w:linePitch="360"/>
        </w:sectPr>
      </w:pPr>
      <w:r>
        <w:br w:type="page"/>
      </w:r>
    </w:p>
    <w:p w14:paraId="0FEE0115" w14:textId="3F1E2CB3" w:rsidR="0030319D" w:rsidRDefault="0030319D" w:rsidP="00C172C5">
      <w:pPr>
        <w:pStyle w:val="Heading1"/>
      </w:pPr>
      <w:bookmarkStart w:id="5" w:name="_Toc118913733"/>
      <w:r w:rsidRPr="00F15345">
        <w:t>Inleiding</w:t>
      </w:r>
      <w:bookmarkEnd w:id="5"/>
      <w:r w:rsidR="00EF5C7D">
        <w:t xml:space="preserve"> </w:t>
      </w:r>
    </w:p>
    <w:p w14:paraId="4C2B539F" w14:textId="6430AC70" w:rsidR="00F15345" w:rsidRPr="006C5236" w:rsidRDefault="00F15345" w:rsidP="00F15345">
      <w:pPr>
        <w:pStyle w:val="NoSpacing"/>
      </w:pPr>
      <w:r w:rsidRPr="006C5236">
        <w:t xml:space="preserve">Een </w:t>
      </w:r>
      <w:r w:rsidR="00DF7658">
        <w:t xml:space="preserve">vijftal voedingsmiddelentechnologie studenten van hogeschool Van Hall Larenstein gaan als </w:t>
      </w:r>
      <w:r w:rsidRPr="006C5236">
        <w:t xml:space="preserve">adviesbureau een product ontwerpen voor De Kruidhof te Buitenhof. Dit is een onderdeel van de major Food Technology onder begeleiding van Franciska Woudstra.  </w:t>
      </w:r>
    </w:p>
    <w:p w14:paraId="3533D99F" w14:textId="3A4CED30" w:rsidR="00F15345" w:rsidRPr="006C5236" w:rsidRDefault="00F15345" w:rsidP="00F15345">
      <w:pPr>
        <w:pStyle w:val="NoSpacing"/>
      </w:pPr>
      <w:r w:rsidRPr="006C5236">
        <w:t>De Kruidhof hortus van Fryslân kent een historie van meer dan 80 jaar en is eigendom van de gemeente Achtkarspelen. Sinds 2000 is het ook een geregistreerd museum met als hoofdcollectie (geneeskrachtige) kruiden. Op het terrein staan meer dan 1500 soorten kruiden en ruim 2.000 verschillende planten. Er zijn 17 thematuinen op 3,5 hectare</w:t>
      </w:r>
      <w:sdt>
        <w:sdtPr>
          <w:id w:val="781152364"/>
          <w:citation/>
        </w:sdtPr>
        <w:sdtEndPr/>
        <w:sdtContent>
          <w:r>
            <w:fldChar w:fldCharType="begin"/>
          </w:r>
          <w:r w:rsidRPr="006C5236">
            <w:instrText xml:space="preserve"> CITATION DeK \l 1043 </w:instrText>
          </w:r>
          <w:r>
            <w:fldChar w:fldCharType="separate"/>
          </w:r>
          <w:r w:rsidR="008523ED">
            <w:rPr>
              <w:noProof/>
            </w:rPr>
            <w:t xml:space="preserve"> </w:t>
          </w:r>
          <w:r w:rsidR="008523ED">
            <w:rPr>
              <w:noProof/>
            </w:rPr>
            <w:t>(De Krui</w:t>
          </w:r>
          <w:r w:rsidR="008523ED">
            <w:rPr>
              <w:noProof/>
            </w:rPr>
            <w:t>dhof, sd)</w:t>
          </w:r>
          <w:r>
            <w:fldChar w:fldCharType="end"/>
          </w:r>
        </w:sdtContent>
      </w:sdt>
      <w:r w:rsidRPr="006C5236">
        <w:t>.</w:t>
      </w:r>
    </w:p>
    <w:p w14:paraId="213080F4" w14:textId="77777777" w:rsidR="00F15345" w:rsidRPr="006C5236" w:rsidRDefault="00F15345" w:rsidP="00F15345">
      <w:pPr>
        <w:pStyle w:val="NoSpacing"/>
      </w:pPr>
    </w:p>
    <w:p w14:paraId="5CCFE276" w14:textId="19572CFE" w:rsidR="00F15345" w:rsidRDefault="00F15345" w:rsidP="00F15345">
      <w:pPr>
        <w:pStyle w:val="NoSpacing"/>
      </w:pPr>
      <w:r w:rsidRPr="006C5236">
        <w:t>Het doel van de opdracht is het ontwerpen van babyvoeding. Het product moet minimaal 50% reststromen bevatten en gemaakt zijn van een van de volgende producten: wortel, ui, aardappel, kruiden en/of bonen. Het is</w:t>
      </w:r>
      <w:r w:rsidR="0090316A">
        <w:t xml:space="preserve"> extra</w:t>
      </w:r>
      <w:r w:rsidRPr="006C5236">
        <w:t xml:space="preserve"> belangrijk dat het product veilig is voor consumptie, omdat kinderen onder de drie jaar kwetsbaar zijn. Het product moet innovatief en duurzaam zijn, dit doel kan op verschillende manieren behaald worden. Denk hierbij aan een duurzame verpakking of een nieuwe manier van produceren.</w:t>
      </w:r>
      <w:r>
        <w:t xml:space="preserve"> </w:t>
      </w:r>
      <w:r w:rsidR="005F06FD">
        <w:t xml:space="preserve">Tot slot moet </w:t>
      </w:r>
      <w:r w:rsidR="00CF2FA3">
        <w:t xml:space="preserve">het product </w:t>
      </w:r>
      <w:r w:rsidR="005F06FD">
        <w:t xml:space="preserve">geschikt </w:t>
      </w:r>
      <w:r w:rsidR="00CF2FA3">
        <w:t xml:space="preserve">zijn </w:t>
      </w:r>
      <w:r w:rsidR="005F06FD">
        <w:t xml:space="preserve">voor </w:t>
      </w:r>
      <w:r w:rsidR="00CF2FA3">
        <w:t>kinderen van 1 tot 3 jaar</w:t>
      </w:r>
      <w:r w:rsidR="005F06FD">
        <w:t xml:space="preserve"> oud. </w:t>
      </w:r>
      <w:r w:rsidR="00CF2FA3">
        <w:t xml:space="preserve"> </w:t>
      </w:r>
      <w:r>
        <w:t xml:space="preserve">Als adviesbureau zal er alleen advies gegeven worden </w:t>
      </w:r>
      <w:r w:rsidR="004D6768">
        <w:t>aan de hand van prototypes en sensorisch onderzoek</w:t>
      </w:r>
      <w:r w:rsidR="007F2413">
        <w:t>.</w:t>
      </w:r>
      <w:r w:rsidR="004D6768">
        <w:t xml:space="preserve"> H</w:t>
      </w:r>
      <w:r>
        <w:t xml:space="preserve">et adviesbureau </w:t>
      </w:r>
      <w:r w:rsidR="004D6768">
        <w:t xml:space="preserve">zal </w:t>
      </w:r>
      <w:r>
        <w:t xml:space="preserve">de babyvoeding niet produceren of verkopen. Er zal advies worden gegeven over het recept, het product en de verpakking. </w:t>
      </w:r>
    </w:p>
    <w:p w14:paraId="2E2FB032" w14:textId="77777777" w:rsidR="00F15345" w:rsidRDefault="00F15345" w:rsidP="00F15345">
      <w:pPr>
        <w:pStyle w:val="NoSpacing"/>
      </w:pPr>
    </w:p>
    <w:p w14:paraId="76873425" w14:textId="68F9C82B" w:rsidR="00F15345" w:rsidRDefault="00F15345" w:rsidP="00F15345">
      <w:pPr>
        <w:pStyle w:val="NoSpacing"/>
      </w:pPr>
      <w:r w:rsidRPr="0077321E">
        <w:t>Bij het uitvoeren van een productontwikkelingsproces wordt er gewerkt in verschillende fases. Bij het afronden van elke fase is een evaluatie van het resultaat wat uit de bepaalde fase is gekomen. De eerste fase die bij het ontwikkelen van een product wordt uitgevoerd is de definitie van de uitgangspunten, hier worden de sterkten/zwakten, kansen/bedreigingen, randvoorwaarden en de marktanalyse van het product besproken. Waarna een briefing wordt uitgevoerd om naar fase 2 te komen genaamd de conceptontwikkeling. In deze fase wordt de conceptomschrijving en de productschetsen samengevoegd tot een conceptonderzoek. Wanneer er een go is gegeven gaat het concept over op de product definitie. Dit is fase 3, hier worden de consumenten eisen opgesteld naar objectieve normen en wordt er een ideaalprofiel opgesteld met een globale productformulering. Uiteindelijk moet uit fase 3 een producttest worden opgezet en wanneer deze oké is kan door worden gegaan naar fase 4. In de deze fase wordt de samenstelling in het kader van proces en verpakking</w:t>
      </w:r>
      <w:r w:rsidR="00E027EB">
        <w:t xml:space="preserve"> behandeld</w:t>
      </w:r>
      <w:r w:rsidRPr="0077321E">
        <w:t>. Ook worden er producten testen uitgevoerd. Aan het eind van deze fase worden de specificaties opgesteld, wanneer dit gebeurd is gaat het product door naar fase 5. Dit is de laatste fase hier worden de kapitaalgoederen, inkoop, productorganisatie, verkoop/distributie, marketing en de kwaliteitssystematiek besproken. Echter in deze opdracht wordt hier niet verder op in gegaan.</w:t>
      </w:r>
    </w:p>
    <w:p w14:paraId="3BE8624F" w14:textId="77777777" w:rsidR="00F15345" w:rsidRDefault="00F15345" w:rsidP="00F15345">
      <w:pPr>
        <w:pStyle w:val="NoSpacing"/>
      </w:pPr>
    </w:p>
    <w:p w14:paraId="5D1035B5" w14:textId="25B14DFD" w:rsidR="00F15345" w:rsidRDefault="00F15345" w:rsidP="00F15345">
      <w:pPr>
        <w:pStyle w:val="NoSpacing"/>
      </w:pPr>
      <w:r>
        <w:t xml:space="preserve">Het verslag is als volgt opgebouwd: als eerste wordt de achterliggende theorie belicht. Daarna volgen er een aantal fases. Het begint met de oriënterende fase, hier worden verschillende ideeën bedacht. In het volgende hoofdstuk, concept ontwikkelingsfase, worden deze ideeën uitgeprobeerd en verder toegelicht. Hierop volgt de product definitie fase, waarbij </w:t>
      </w:r>
      <w:r w:rsidR="001A12A6">
        <w:t>de productspecificaties</w:t>
      </w:r>
      <w:r>
        <w:t xml:space="preserve"> worden </w:t>
      </w:r>
      <w:r w:rsidR="001A12A6">
        <w:t>uitgewerkt</w:t>
      </w:r>
      <w:r>
        <w:t>. Vanuit daar volgt de realisatiefase, waarbij ook marketing, duurzaamheid en de verpakking een rol gaan spelen. Hieruit volgt het uiteindelijke advies, wat tevens ook het laatste hoofdstuk is. Alle onderdelen gerelateerd aan marketing staan in het hoofdstuk realisatiefase, omdat de betreffende lerares verzocht dit op één plaats te plaatsen</w:t>
      </w:r>
    </w:p>
    <w:p w14:paraId="5D3B46C7" w14:textId="77777777" w:rsidR="00956FB4" w:rsidRDefault="00956FB4">
      <w:pPr>
        <w:jc w:val="left"/>
        <w:rPr>
          <w:rFonts w:asciiTheme="majorHAnsi" w:eastAsiaTheme="majorEastAsia" w:hAnsiTheme="majorHAnsi" w:cstheme="majorBidi"/>
          <w:color w:val="2F5496" w:themeColor="accent1" w:themeShade="BF"/>
          <w:sz w:val="32"/>
          <w:szCs w:val="32"/>
        </w:rPr>
      </w:pPr>
      <w:r>
        <w:br w:type="page"/>
      </w:r>
    </w:p>
    <w:p w14:paraId="36765F4A" w14:textId="6B37F83E" w:rsidR="0030319D" w:rsidRPr="000A118C" w:rsidRDefault="0030319D" w:rsidP="00C172C5">
      <w:pPr>
        <w:pStyle w:val="Heading1"/>
      </w:pPr>
      <w:bookmarkStart w:id="6" w:name="_Toc118913734"/>
      <w:r w:rsidRPr="000A118C">
        <w:t>Theorie</w:t>
      </w:r>
      <w:bookmarkEnd w:id="6"/>
    </w:p>
    <w:p w14:paraId="519F827F" w14:textId="061001D1" w:rsidR="00291EF6" w:rsidRPr="00206359" w:rsidRDefault="00291EF6" w:rsidP="00291EF6">
      <w:r>
        <w:t xml:space="preserve">Er wordt een literatuuronderzoek opgezet om een duidelijker beeld te krijgen over wat de warenwetten zijn van de gebruikte grondstoffen, ook wordt er een stuk over de </w:t>
      </w:r>
      <w:proofErr w:type="spellStart"/>
      <w:r>
        <w:t>sensoriek</w:t>
      </w:r>
      <w:proofErr w:type="spellEnd"/>
      <w:r w:rsidR="00B57814">
        <w:t>, ingrediënten, richtlijnen v</w:t>
      </w:r>
      <w:r w:rsidR="00314AE7">
        <w:t>oor</w:t>
      </w:r>
      <w:r w:rsidR="00B57814">
        <w:t xml:space="preserve"> het</w:t>
      </w:r>
      <w:r w:rsidR="00314AE7">
        <w:t xml:space="preserve"> opstellen van een</w:t>
      </w:r>
      <w:r w:rsidR="00B57814">
        <w:t xml:space="preserve"> etiket</w:t>
      </w:r>
      <w:r w:rsidR="00314AE7">
        <w:t xml:space="preserve">, de </w:t>
      </w:r>
      <w:proofErr w:type="spellStart"/>
      <w:r w:rsidR="00314AE7">
        <w:t>Nutri</w:t>
      </w:r>
      <w:proofErr w:type="spellEnd"/>
      <w:r w:rsidR="00314AE7">
        <w:t>-Score</w:t>
      </w:r>
      <w:r>
        <w:t xml:space="preserve"> en </w:t>
      </w:r>
      <w:r w:rsidR="00106ADB">
        <w:t>het onderdeel</w:t>
      </w:r>
      <w:r>
        <w:t xml:space="preserve"> kwaliteit belicht. </w:t>
      </w:r>
    </w:p>
    <w:p w14:paraId="6F5E1B00" w14:textId="77777777" w:rsidR="00291EF6" w:rsidRDefault="00291EF6" w:rsidP="00C172C5">
      <w:pPr>
        <w:pStyle w:val="Heading3"/>
      </w:pPr>
      <w:bookmarkStart w:id="7" w:name="_Toc115174224"/>
      <w:bookmarkStart w:id="8" w:name="_Toc118042794"/>
      <w:bookmarkStart w:id="9" w:name="_Toc118126344"/>
      <w:bookmarkStart w:id="10" w:name="_Toc118913735"/>
      <w:r>
        <w:t>Warenwetten</w:t>
      </w:r>
      <w:bookmarkEnd w:id="7"/>
      <w:bookmarkEnd w:id="8"/>
      <w:bookmarkEnd w:id="9"/>
      <w:bookmarkEnd w:id="10"/>
    </w:p>
    <w:p w14:paraId="083EB92D" w14:textId="698B49F3" w:rsidR="00291EF6" w:rsidRPr="007F621D" w:rsidRDefault="00291EF6" w:rsidP="00291EF6">
      <w:pPr>
        <w:pStyle w:val="NoSpacing"/>
      </w:pPr>
      <w:r w:rsidRPr="007F621D">
        <w:t>In de warenwet zijn twee categorieën gebruikt voor het vaststellen van eisen aan het eindproduct. De eerste categorie wordt zuigelingen genoemd. Onder de categorie zuigelingen wordt verstaan: kinderen jongeren dan twaalf maanden. De laatste categorie worden peuters genoemd. Hieronder wordt verstaan kinderen met een leeftijd van één tot drie jaar oud</w:t>
      </w:r>
      <w:r w:rsidR="00194642">
        <w:t xml:space="preserve">. De richtlijnen voor </w:t>
      </w:r>
      <w:r w:rsidR="00050662">
        <w:t xml:space="preserve">het produceren van babyvoeding worden vermeld in de </w:t>
      </w:r>
      <w:r w:rsidR="00655387">
        <w:t>EUR-L</w:t>
      </w:r>
      <w:r w:rsidR="00050662">
        <w:t xml:space="preserve">ex </w:t>
      </w:r>
      <w:r w:rsidR="007B7C9F">
        <w:t xml:space="preserve">met </w:t>
      </w:r>
      <w:r w:rsidR="00050662">
        <w:t>code 2006/125/EG</w:t>
      </w:r>
      <w:r w:rsidRPr="007F621D">
        <w:t xml:space="preserve"> </w:t>
      </w:r>
      <w:sdt>
        <w:sdtPr>
          <w:id w:val="1540854379"/>
          <w:citation/>
        </w:sdtPr>
        <w:sdtEndPr/>
        <w:sdtContent>
          <w:r>
            <w:fldChar w:fldCharType="begin"/>
          </w:r>
          <w:r w:rsidR="002B4029">
            <w:instrText xml:space="preserve">CITATION Wettenbank16 \l 1043 </w:instrText>
          </w:r>
          <w:r>
            <w:fldChar w:fldCharType="separate"/>
          </w:r>
          <w:r w:rsidR="008523ED">
            <w:rPr>
              <w:noProof/>
            </w:rPr>
            <w:t>(Richtlijnen babyv</w:t>
          </w:r>
          <w:r w:rsidR="008523ED">
            <w:rPr>
              <w:noProof/>
            </w:rPr>
            <w:t>oeding, 2006)</w:t>
          </w:r>
          <w:r>
            <w:fldChar w:fldCharType="end"/>
          </w:r>
        </w:sdtContent>
      </w:sdt>
      <w:r w:rsidRPr="007F621D">
        <w:t xml:space="preserve">. </w:t>
      </w:r>
    </w:p>
    <w:p w14:paraId="6952B5A8" w14:textId="77777777" w:rsidR="00291EF6" w:rsidRPr="007F621D" w:rsidRDefault="00291EF6" w:rsidP="00291EF6">
      <w:pPr>
        <w:pStyle w:val="NoSpacing"/>
      </w:pPr>
    </w:p>
    <w:p w14:paraId="250FE4B8" w14:textId="453A4C4A" w:rsidR="00291EF6" w:rsidRPr="007F621D" w:rsidRDefault="00291EF6" w:rsidP="00291EF6">
      <w:pPr>
        <w:pStyle w:val="NoSpacing"/>
      </w:pPr>
      <w:r w:rsidRPr="007F621D">
        <w:t>Voor het eindproduct gelden er ook specifieke richtlijnen waaraan het moet voldoen, omdat het eindproduct betrouwbaar moet zijn. Hiermee wordt bedoeld dat de consument altijd recht heeft op ee</w:t>
      </w:r>
      <w:r w:rsidR="001C13F7">
        <w:t>n</w:t>
      </w:r>
      <w:r w:rsidRPr="007F621D">
        <w:t xml:space="preserve"> produc</w:t>
      </w:r>
      <w:r w:rsidR="001C13F7">
        <w:t>t dat aan alle eisen voldoet</w:t>
      </w:r>
      <w:r w:rsidRPr="007F621D">
        <w:t xml:space="preserve">. </w:t>
      </w:r>
      <w:r w:rsidR="004601E4">
        <w:t xml:space="preserve">De eisen waar het product aan moet voldoen </w:t>
      </w:r>
      <w:r w:rsidR="00DF2139">
        <w:t xml:space="preserve">worden omschreven </w:t>
      </w:r>
      <w:r w:rsidR="00DF5E25">
        <w:t xml:space="preserve">dat het product microbiologisch veilig moet zijn, </w:t>
      </w:r>
      <w:r w:rsidR="00F53F2F">
        <w:t xml:space="preserve">zo lang mogelijke houdbaarheid wordt </w:t>
      </w:r>
      <w:r w:rsidR="00550E96">
        <w:t>gegarandeerd</w:t>
      </w:r>
      <w:r w:rsidR="00304483">
        <w:t xml:space="preserve"> en </w:t>
      </w:r>
      <w:r w:rsidR="00A05E88">
        <w:t>de uitstraling van het product aan de wensen van de consument voldoet</w:t>
      </w:r>
      <w:r w:rsidR="00304483">
        <w:t>.</w:t>
      </w:r>
      <w:r w:rsidR="004601E4">
        <w:t xml:space="preserve"> </w:t>
      </w:r>
      <w:r w:rsidRPr="007F621D">
        <w:t>Hierin wordt gestreefd naar een optimale smaak en voedingskwaliteit, er worden geen conserveermiddelen, kleurstoffen en genetisch gemodificeerde grondstoffen gebruikt. Daarbij wordt er geen gebruik gemaakt aan bestrijdingsmiddelen en er worden controles uitgevoerd in alle productiefasen om de voedselveiligheid van het product te waarborgen</w:t>
      </w:r>
      <w:r w:rsidR="00091D8D">
        <w:t>.</w:t>
      </w:r>
    </w:p>
    <w:p w14:paraId="6DC635E4" w14:textId="77777777" w:rsidR="00291EF6" w:rsidRPr="007F621D" w:rsidRDefault="00291EF6" w:rsidP="00291EF6">
      <w:pPr>
        <w:pStyle w:val="NoSpacing"/>
      </w:pPr>
    </w:p>
    <w:p w14:paraId="680E5DDE" w14:textId="4EDC7EC8" w:rsidR="00291EF6" w:rsidRPr="007F621D" w:rsidRDefault="00E434BF" w:rsidP="00291EF6">
      <w:pPr>
        <w:pStyle w:val="NoSpacing"/>
      </w:pPr>
      <w:r>
        <w:t>In het eindproduct moeten</w:t>
      </w:r>
      <w:r w:rsidR="00291EF6" w:rsidRPr="007F621D">
        <w:t xml:space="preserve"> voldoende onverzadigde vetzuren binnen te krijgen en voldoende vitamine D en K </w:t>
      </w:r>
      <w:sdt>
        <w:sdtPr>
          <w:id w:val="-1607812099"/>
          <w:citation/>
        </w:sdtPr>
        <w:sdtEndPr/>
        <w:sdtContent>
          <w:r w:rsidR="00291EF6">
            <w:fldChar w:fldCharType="begin"/>
          </w:r>
          <w:r w:rsidR="00291EF6" w:rsidRPr="007F621D">
            <w:instrText xml:space="preserve"> CITATION Oud22 \l 1043 </w:instrText>
          </w:r>
          <w:r w:rsidR="00291EF6">
            <w:fldChar w:fldCharType="separate"/>
          </w:r>
          <w:r w:rsidR="008523ED">
            <w:rPr>
              <w:noProof/>
            </w:rPr>
            <w:t>(Ouders van nu, 2022)</w:t>
          </w:r>
          <w:r w:rsidR="00291EF6">
            <w:fldChar w:fldCharType="end"/>
          </w:r>
        </w:sdtContent>
      </w:sdt>
      <w:r w:rsidR="00291EF6" w:rsidRPr="007F621D">
        <w:t xml:space="preserve">. Tot slot is het belangrijk om </w:t>
      </w:r>
      <w:r w:rsidR="009002ED">
        <w:t xml:space="preserve">geen </w:t>
      </w:r>
      <w:r w:rsidR="00291EF6" w:rsidRPr="007F621D">
        <w:t>zout en suiker</w:t>
      </w:r>
      <w:r w:rsidR="009002ED">
        <w:t xml:space="preserve"> extra</w:t>
      </w:r>
      <w:r w:rsidR="00D41D30">
        <w:t xml:space="preserve"> toe te voegen aan </w:t>
      </w:r>
      <w:r w:rsidR="00291EF6" w:rsidRPr="007F621D">
        <w:t>het eindproduct</w:t>
      </w:r>
      <w:sdt>
        <w:sdtPr>
          <w:id w:val="882830954"/>
          <w:citation/>
        </w:sdtPr>
        <w:sdtEndPr/>
        <w:sdtContent>
          <w:r w:rsidR="00291EF6">
            <w:fldChar w:fldCharType="begin"/>
          </w:r>
          <w:r w:rsidR="00291EF6" w:rsidRPr="007F621D">
            <w:instrText xml:space="preserve"> CITATION Eur06 \l 1043 </w:instrText>
          </w:r>
          <w:r w:rsidR="00291EF6">
            <w:fldChar w:fldCharType="separate"/>
          </w:r>
          <w:r w:rsidR="008523ED">
            <w:rPr>
              <w:noProof/>
            </w:rPr>
            <w:t xml:space="preserve"> </w:t>
          </w:r>
          <w:r w:rsidR="008523ED">
            <w:rPr>
              <w:noProof/>
            </w:rPr>
            <w:t>(</w:t>
          </w:r>
          <w:r w:rsidR="008523ED">
            <w:rPr>
              <w:noProof/>
            </w:rPr>
            <w:t>Eur-lex , 2006)</w:t>
          </w:r>
          <w:r w:rsidR="00291EF6">
            <w:fldChar w:fldCharType="end"/>
          </w:r>
        </w:sdtContent>
      </w:sdt>
      <w:r w:rsidR="00291EF6" w:rsidRPr="007F621D">
        <w:t xml:space="preserve">. </w:t>
      </w:r>
      <w:r w:rsidR="00D41D30">
        <w:t>De nieren van baby’s kunnen extra zout niet aan</w:t>
      </w:r>
      <w:r w:rsidR="00AC4E85">
        <w:t xml:space="preserve">, de maximale hoeveelheid zout per dag voor een baby van 1-3 jaar is </w:t>
      </w:r>
      <w:r w:rsidR="00A52508">
        <w:t>3 gram.</w:t>
      </w:r>
    </w:p>
    <w:p w14:paraId="0A33F92D" w14:textId="77777777" w:rsidR="00291EF6" w:rsidRPr="007F621D" w:rsidRDefault="00291EF6" w:rsidP="00291EF6">
      <w:pPr>
        <w:pStyle w:val="NoSpacing"/>
      </w:pPr>
    </w:p>
    <w:p w14:paraId="06EAD991" w14:textId="77777777" w:rsidR="00291EF6" w:rsidRDefault="00291EF6" w:rsidP="00C172C5">
      <w:pPr>
        <w:pStyle w:val="Heading3"/>
      </w:pPr>
      <w:bookmarkStart w:id="11" w:name="_Toc115174225"/>
      <w:bookmarkStart w:id="12" w:name="_Toc118042795"/>
      <w:bookmarkStart w:id="13" w:name="_Toc118126345"/>
      <w:bookmarkStart w:id="14" w:name="_Toc118913736"/>
      <w:proofErr w:type="spellStart"/>
      <w:r>
        <w:t>Sensoriek</w:t>
      </w:r>
      <w:bookmarkEnd w:id="11"/>
      <w:bookmarkEnd w:id="12"/>
      <w:bookmarkEnd w:id="13"/>
      <w:bookmarkEnd w:id="14"/>
      <w:proofErr w:type="spellEnd"/>
    </w:p>
    <w:p w14:paraId="6944A892" w14:textId="77908E6F" w:rsidR="005B0A5A" w:rsidRPr="00805792" w:rsidRDefault="00647625" w:rsidP="00B00779">
      <w:r>
        <w:t xml:space="preserve">Voor het onderdeel </w:t>
      </w:r>
      <w:proofErr w:type="spellStart"/>
      <w:r>
        <w:t>sen</w:t>
      </w:r>
      <w:r w:rsidR="002925FC">
        <w:t>s</w:t>
      </w:r>
      <w:r>
        <w:t>oriek</w:t>
      </w:r>
      <w:proofErr w:type="spellEnd"/>
      <w:r>
        <w:t xml:space="preserve"> zijn er twee soorten testen uitgevoerd</w:t>
      </w:r>
      <w:r w:rsidR="002925FC">
        <w:t xml:space="preserve"> voor </w:t>
      </w:r>
      <w:r w:rsidR="006B4792">
        <w:t xml:space="preserve">het optimaliseren van het eindproduct. De eerste test dat is uitgevoerd is een </w:t>
      </w:r>
      <w:r w:rsidR="004A0E22">
        <w:t>consumententes</w:t>
      </w:r>
      <w:r w:rsidR="006B31C2">
        <w:t>t</w:t>
      </w:r>
      <w:r w:rsidR="00B358F6">
        <w:t xml:space="preserve">, hierbij </w:t>
      </w:r>
      <w:r w:rsidR="0013028C">
        <w:t xml:space="preserve">wordt er gekeken naar de kleur, zoetheid, samenhang, geur en nasmaak. </w:t>
      </w:r>
      <w:r w:rsidR="005B0A5A" w:rsidRPr="007F621D">
        <w:t xml:space="preserve">Om </w:t>
      </w:r>
      <w:r w:rsidR="005B0A5A">
        <w:t xml:space="preserve">de smaak, geur en het uiterlijk van het </w:t>
      </w:r>
      <w:r w:rsidR="005B0A5A" w:rsidRPr="007F621D">
        <w:t xml:space="preserve">eindproduct </w:t>
      </w:r>
      <w:r w:rsidR="005B0A5A">
        <w:t xml:space="preserve">te optimaliseren </w:t>
      </w:r>
      <w:r w:rsidR="005B0A5A" w:rsidRPr="007F621D">
        <w:t>wordt er gebruikt gemaakt van sensorische attributen voor een consumentenonderzoek.</w:t>
      </w:r>
      <w:r w:rsidR="005B0A5A">
        <w:t xml:space="preserve"> </w:t>
      </w:r>
      <w:r w:rsidR="005B0A5A" w:rsidRPr="007F621D">
        <w:t xml:space="preserve">Voor het consumentenonderzoek wordt een doelgroep van jonge moeders/vaders met baby’s (in de leeftijd van 1 tot 3 jaar) gekozen, omdat jonge moeders/vaders vaak de maaltijden samenstelt en de producten koopt in de supermarkt. Het plan is om verschillende producten te ontwikkelen. Het nieuwe product wordt door middel van een sensorische vragenlijst en de mening van de jonge moeders op de markt gebracht. De vragenlijst bestaan uit de vragen over uiterlijk, geur, smaak, mondgevoel en nasmaak van het product. </w:t>
      </w:r>
      <w:r w:rsidR="005B0A5A" w:rsidRPr="00805792">
        <w:t xml:space="preserve">De resultaten van de sensorische vragenlijst worden met elkaar vergeleken en geëvalueerd. </w:t>
      </w:r>
    </w:p>
    <w:p w14:paraId="58E13FA6" w14:textId="77777777" w:rsidR="005B0A5A" w:rsidRDefault="005B0A5A" w:rsidP="00647625"/>
    <w:p w14:paraId="0FD91F2F" w14:textId="77777777" w:rsidR="005B0A5A" w:rsidRDefault="005B0A5A" w:rsidP="00647625"/>
    <w:p w14:paraId="41762683" w14:textId="77777777" w:rsidR="005B0A5A" w:rsidRDefault="005B0A5A" w:rsidP="00647625"/>
    <w:p w14:paraId="3FC4AC3D" w14:textId="77777777" w:rsidR="005B0A5A" w:rsidRDefault="005B0A5A" w:rsidP="00647625"/>
    <w:p w14:paraId="7D59C92F" w14:textId="77777777" w:rsidR="005B0A5A" w:rsidRDefault="005B0A5A" w:rsidP="00647625"/>
    <w:p w14:paraId="21DD1250" w14:textId="64F9A950" w:rsidR="00AF500B" w:rsidRDefault="0013028C" w:rsidP="00647625">
      <w:r>
        <w:t>Na de consumenten test is er</w:t>
      </w:r>
      <w:r w:rsidR="00CD7E3F">
        <w:t xml:space="preserve"> een expertpanel test van het adviesbureau</w:t>
      </w:r>
      <w:r>
        <w:t xml:space="preserve"> uitgevoerd</w:t>
      </w:r>
      <w:r w:rsidR="00CD7E3F">
        <w:t xml:space="preserve">. In de </w:t>
      </w:r>
      <w:r>
        <w:t>expertpanel test</w:t>
      </w:r>
      <w:r w:rsidR="00CD7E3F">
        <w:t xml:space="preserve"> </w:t>
      </w:r>
      <w:r w:rsidR="009C4136">
        <w:t xml:space="preserve">worden vier basis smaken in twee verschillende concentraties </w:t>
      </w:r>
      <w:r w:rsidR="00D86150">
        <w:t xml:space="preserve">en twee blanco smaken (water) </w:t>
      </w:r>
      <w:r w:rsidR="003F2B3F">
        <w:t xml:space="preserve">aan elk lid van het adviesbureau </w:t>
      </w:r>
      <w:r w:rsidR="00D86150">
        <w:t xml:space="preserve">gegeven. </w:t>
      </w:r>
      <w:r w:rsidR="00D044DE">
        <w:t xml:space="preserve">De vier gebruikte smaken zijn zoet, zout, zuur en bitter. </w:t>
      </w:r>
      <w:r w:rsidR="000A70D3">
        <w:t>De gebruikte concentraties</w:t>
      </w:r>
      <w:r w:rsidR="00AF500B">
        <w:t xml:space="preserve"> worden vermeld in </w:t>
      </w:r>
      <w:r w:rsidR="00641A18">
        <w:t>tabel 1.</w:t>
      </w:r>
    </w:p>
    <w:p w14:paraId="6517166A" w14:textId="18EA87ED" w:rsidR="00AF500B" w:rsidRDefault="00AF500B" w:rsidP="00AF500B">
      <w:pPr>
        <w:pStyle w:val="Caption"/>
        <w:keepNext/>
      </w:pPr>
      <w:bookmarkStart w:id="15" w:name="_Ref118627485"/>
      <w:r>
        <w:t xml:space="preserve">Tabel </w:t>
      </w:r>
      <w:r>
        <w:fldChar w:fldCharType="begin"/>
      </w:r>
      <w:r>
        <w:instrText>SEQ Tabel \* ARABIC</w:instrText>
      </w:r>
      <w:r>
        <w:fldChar w:fldCharType="separate"/>
      </w:r>
      <w:r w:rsidR="00432422">
        <w:rPr>
          <w:noProof/>
        </w:rPr>
        <w:t>1</w:t>
      </w:r>
      <w:r>
        <w:fldChar w:fldCharType="end"/>
      </w:r>
      <w:bookmarkEnd w:id="15"/>
      <w:r>
        <w:t>. Concentratiereeks voor basissmakentest.</w:t>
      </w:r>
    </w:p>
    <w:tbl>
      <w:tblPr>
        <w:tblStyle w:val="GridTable4-Accent3"/>
        <w:tblW w:w="0" w:type="auto"/>
        <w:tblLook w:val="04A0" w:firstRow="1" w:lastRow="0" w:firstColumn="1" w:lastColumn="0" w:noHBand="0" w:noVBand="1"/>
      </w:tblPr>
      <w:tblGrid>
        <w:gridCol w:w="4508"/>
        <w:gridCol w:w="4508"/>
      </w:tblGrid>
      <w:tr w:rsidR="00AF500B" w:rsidRPr="006554EE" w14:paraId="734BFCC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1C3C8BC" w14:textId="77777777" w:rsidR="00AF500B" w:rsidRPr="00834A27" w:rsidRDefault="00AF500B">
            <w:pPr>
              <w:pStyle w:val="NoSpacing"/>
              <w:rPr>
                <w:rStyle w:val="Heading2Char"/>
                <w:rFonts w:asciiTheme="minorHAnsi" w:eastAsiaTheme="minorEastAsia" w:hAnsiTheme="minorHAnsi" w:cstheme="minorBidi"/>
                <w:color w:val="FFFFFF" w:themeColor="background1"/>
                <w:sz w:val="18"/>
                <w:szCs w:val="18"/>
              </w:rPr>
            </w:pPr>
            <w:r w:rsidRPr="00834A27">
              <w:rPr>
                <w:sz w:val="18"/>
                <w:szCs w:val="18"/>
              </w:rPr>
              <w:t>Smaak</w:t>
            </w:r>
            <w:r w:rsidRPr="00834A27">
              <w:rPr>
                <w:rStyle w:val="Heading2Char"/>
                <w:rFonts w:asciiTheme="minorHAnsi" w:eastAsiaTheme="minorEastAsia" w:hAnsiTheme="minorHAnsi" w:cstheme="minorBidi"/>
                <w:color w:val="FFFFFF" w:themeColor="background1"/>
                <w:sz w:val="18"/>
                <w:szCs w:val="18"/>
              </w:rPr>
              <w:t>:</w:t>
            </w:r>
          </w:p>
        </w:tc>
        <w:tc>
          <w:tcPr>
            <w:tcW w:w="4508" w:type="dxa"/>
          </w:tcPr>
          <w:p w14:paraId="0EF8A12D" w14:textId="77777777" w:rsidR="00AF500B" w:rsidRPr="00834A27" w:rsidRDefault="00AF500B">
            <w:pPr>
              <w:pStyle w:val="NoSpacing"/>
              <w:cnfStyle w:val="100000000000" w:firstRow="1" w:lastRow="0" w:firstColumn="0" w:lastColumn="0" w:oddVBand="0" w:evenVBand="0" w:oddHBand="0" w:evenHBand="0" w:firstRowFirstColumn="0" w:firstRowLastColumn="0" w:lastRowFirstColumn="0" w:lastRowLastColumn="0"/>
              <w:rPr>
                <w:rStyle w:val="Heading2Char"/>
                <w:rFonts w:asciiTheme="minorHAnsi" w:eastAsiaTheme="minorEastAsia" w:hAnsiTheme="minorHAnsi" w:cstheme="minorBidi"/>
                <w:color w:val="FFFFFF" w:themeColor="background1"/>
                <w:sz w:val="18"/>
                <w:szCs w:val="18"/>
              </w:rPr>
            </w:pPr>
            <w:r w:rsidRPr="00834A27">
              <w:rPr>
                <w:sz w:val="18"/>
                <w:szCs w:val="18"/>
              </w:rPr>
              <w:t>Concentratie (mg/l):</w:t>
            </w:r>
          </w:p>
        </w:tc>
      </w:tr>
      <w:tr w:rsidR="00AF500B" w:rsidRPr="006554EE" w14:paraId="0A99037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Merge w:val="restart"/>
          </w:tcPr>
          <w:p w14:paraId="452C8E45" w14:textId="77777777" w:rsidR="00AF500B" w:rsidRPr="00834A27" w:rsidRDefault="00AF500B">
            <w:pPr>
              <w:pStyle w:val="NoSpacing"/>
              <w:rPr>
                <w:rStyle w:val="Heading2Char"/>
                <w:rFonts w:asciiTheme="minorHAnsi" w:eastAsiaTheme="minorEastAsia" w:hAnsiTheme="minorHAnsi" w:cstheme="minorBidi"/>
                <w:color w:val="auto"/>
                <w:sz w:val="18"/>
                <w:szCs w:val="18"/>
              </w:rPr>
            </w:pPr>
            <w:r w:rsidRPr="00834A27">
              <w:rPr>
                <w:sz w:val="18"/>
                <w:szCs w:val="18"/>
              </w:rPr>
              <w:t xml:space="preserve">Zoet </w:t>
            </w:r>
          </w:p>
        </w:tc>
        <w:tc>
          <w:tcPr>
            <w:tcW w:w="4508" w:type="dxa"/>
          </w:tcPr>
          <w:p w14:paraId="595AC734" w14:textId="77777777" w:rsidR="00AF500B" w:rsidRPr="00834A27" w:rsidRDefault="00AF500B">
            <w:pPr>
              <w:pStyle w:val="NoSpacing"/>
              <w:cnfStyle w:val="000000100000" w:firstRow="0" w:lastRow="0" w:firstColumn="0" w:lastColumn="0" w:oddVBand="0" w:evenVBand="0" w:oddHBand="1" w:evenHBand="0" w:firstRowFirstColumn="0" w:firstRowLastColumn="0" w:lastRowFirstColumn="0" w:lastRowLastColumn="0"/>
              <w:rPr>
                <w:rStyle w:val="Heading2Char"/>
                <w:rFonts w:asciiTheme="minorHAnsi" w:eastAsiaTheme="minorEastAsia" w:hAnsiTheme="minorHAnsi" w:cstheme="minorBidi"/>
                <w:color w:val="auto"/>
                <w:sz w:val="18"/>
                <w:szCs w:val="18"/>
              </w:rPr>
            </w:pPr>
            <w:r w:rsidRPr="00834A27">
              <w:rPr>
                <w:sz w:val="18"/>
                <w:szCs w:val="18"/>
              </w:rPr>
              <w:t xml:space="preserve">3000 </w:t>
            </w:r>
          </w:p>
        </w:tc>
      </w:tr>
      <w:tr w:rsidR="00AF500B" w:rsidRPr="006554EE" w14:paraId="44FB6794" w14:textId="77777777">
        <w:tc>
          <w:tcPr>
            <w:cnfStyle w:val="001000000000" w:firstRow="0" w:lastRow="0" w:firstColumn="1" w:lastColumn="0" w:oddVBand="0" w:evenVBand="0" w:oddHBand="0" w:evenHBand="0" w:firstRowFirstColumn="0" w:firstRowLastColumn="0" w:lastRowFirstColumn="0" w:lastRowLastColumn="0"/>
            <w:tcW w:w="4508" w:type="dxa"/>
            <w:vMerge/>
          </w:tcPr>
          <w:p w14:paraId="2B25A898" w14:textId="77777777" w:rsidR="00AF500B" w:rsidRPr="00834A27" w:rsidRDefault="00AF500B">
            <w:pPr>
              <w:pStyle w:val="NoSpacing"/>
              <w:rPr>
                <w:rStyle w:val="Heading2Char"/>
                <w:rFonts w:asciiTheme="minorHAnsi" w:eastAsiaTheme="minorEastAsia" w:hAnsiTheme="minorHAnsi" w:cstheme="minorBidi"/>
                <w:color w:val="auto"/>
                <w:sz w:val="18"/>
                <w:szCs w:val="18"/>
              </w:rPr>
            </w:pPr>
          </w:p>
        </w:tc>
        <w:tc>
          <w:tcPr>
            <w:tcW w:w="4508" w:type="dxa"/>
          </w:tcPr>
          <w:p w14:paraId="5EC19EF1" w14:textId="77777777" w:rsidR="00AF500B" w:rsidRPr="00834A27" w:rsidRDefault="00AF500B">
            <w:pPr>
              <w:pStyle w:val="NoSpacing"/>
              <w:cnfStyle w:val="000000000000" w:firstRow="0" w:lastRow="0" w:firstColumn="0" w:lastColumn="0" w:oddVBand="0" w:evenVBand="0" w:oddHBand="0" w:evenHBand="0" w:firstRowFirstColumn="0" w:firstRowLastColumn="0" w:lastRowFirstColumn="0" w:lastRowLastColumn="0"/>
              <w:rPr>
                <w:rStyle w:val="Heading2Char"/>
                <w:rFonts w:asciiTheme="minorHAnsi" w:eastAsiaTheme="minorEastAsia" w:hAnsiTheme="minorHAnsi" w:cstheme="minorBidi"/>
                <w:color w:val="auto"/>
                <w:sz w:val="18"/>
                <w:szCs w:val="18"/>
              </w:rPr>
            </w:pPr>
            <w:r w:rsidRPr="00834A27">
              <w:rPr>
                <w:sz w:val="18"/>
                <w:szCs w:val="18"/>
              </w:rPr>
              <w:t>6000</w:t>
            </w:r>
          </w:p>
        </w:tc>
      </w:tr>
      <w:tr w:rsidR="00AF500B" w:rsidRPr="006554EE" w14:paraId="7A02CA3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Merge w:val="restart"/>
          </w:tcPr>
          <w:p w14:paraId="7BC18569" w14:textId="77777777" w:rsidR="00AF500B" w:rsidRPr="00834A27" w:rsidRDefault="00AF500B">
            <w:pPr>
              <w:pStyle w:val="NoSpacing"/>
              <w:rPr>
                <w:rStyle w:val="Heading2Char"/>
                <w:rFonts w:asciiTheme="minorHAnsi" w:eastAsiaTheme="minorEastAsia" w:hAnsiTheme="minorHAnsi" w:cstheme="minorBidi"/>
                <w:color w:val="auto"/>
                <w:sz w:val="18"/>
                <w:szCs w:val="18"/>
              </w:rPr>
            </w:pPr>
            <w:r w:rsidRPr="00834A27">
              <w:rPr>
                <w:sz w:val="18"/>
                <w:szCs w:val="18"/>
              </w:rPr>
              <w:t>Zout</w:t>
            </w:r>
          </w:p>
        </w:tc>
        <w:tc>
          <w:tcPr>
            <w:tcW w:w="4508" w:type="dxa"/>
          </w:tcPr>
          <w:p w14:paraId="4A27F585" w14:textId="77777777" w:rsidR="00AF500B" w:rsidRPr="00834A27" w:rsidRDefault="00AF500B">
            <w:pPr>
              <w:pStyle w:val="NoSpacing"/>
              <w:cnfStyle w:val="000000100000" w:firstRow="0" w:lastRow="0" w:firstColumn="0" w:lastColumn="0" w:oddVBand="0" w:evenVBand="0" w:oddHBand="1" w:evenHBand="0" w:firstRowFirstColumn="0" w:firstRowLastColumn="0" w:lastRowFirstColumn="0" w:lastRowLastColumn="0"/>
              <w:rPr>
                <w:rStyle w:val="Heading2Char"/>
                <w:rFonts w:asciiTheme="minorHAnsi" w:eastAsiaTheme="minorEastAsia" w:hAnsiTheme="minorHAnsi" w:cstheme="minorBidi"/>
                <w:color w:val="auto"/>
                <w:sz w:val="18"/>
                <w:szCs w:val="18"/>
              </w:rPr>
            </w:pPr>
            <w:r w:rsidRPr="00834A27">
              <w:rPr>
                <w:sz w:val="18"/>
                <w:szCs w:val="18"/>
              </w:rPr>
              <w:t>800</w:t>
            </w:r>
          </w:p>
        </w:tc>
      </w:tr>
      <w:tr w:rsidR="00AF500B" w:rsidRPr="006554EE" w14:paraId="3F86CC38" w14:textId="77777777">
        <w:tc>
          <w:tcPr>
            <w:cnfStyle w:val="001000000000" w:firstRow="0" w:lastRow="0" w:firstColumn="1" w:lastColumn="0" w:oddVBand="0" w:evenVBand="0" w:oddHBand="0" w:evenHBand="0" w:firstRowFirstColumn="0" w:firstRowLastColumn="0" w:lastRowFirstColumn="0" w:lastRowLastColumn="0"/>
            <w:tcW w:w="4508" w:type="dxa"/>
            <w:vMerge/>
          </w:tcPr>
          <w:p w14:paraId="58141364" w14:textId="77777777" w:rsidR="00AF500B" w:rsidRPr="00834A27" w:rsidRDefault="00AF500B">
            <w:pPr>
              <w:pStyle w:val="NoSpacing"/>
              <w:rPr>
                <w:rStyle w:val="Heading2Char"/>
                <w:rFonts w:asciiTheme="minorHAnsi" w:eastAsiaTheme="minorEastAsia" w:hAnsiTheme="minorHAnsi" w:cstheme="minorBidi"/>
                <w:color w:val="auto"/>
                <w:sz w:val="18"/>
                <w:szCs w:val="18"/>
              </w:rPr>
            </w:pPr>
          </w:p>
        </w:tc>
        <w:tc>
          <w:tcPr>
            <w:tcW w:w="4508" w:type="dxa"/>
          </w:tcPr>
          <w:p w14:paraId="1538CFC1" w14:textId="77777777" w:rsidR="00AF500B" w:rsidRPr="00834A27" w:rsidRDefault="00AF500B">
            <w:pPr>
              <w:pStyle w:val="NoSpacing"/>
              <w:cnfStyle w:val="000000000000" w:firstRow="0" w:lastRow="0" w:firstColumn="0" w:lastColumn="0" w:oddVBand="0" w:evenVBand="0" w:oddHBand="0" w:evenHBand="0" w:firstRowFirstColumn="0" w:firstRowLastColumn="0" w:lastRowFirstColumn="0" w:lastRowLastColumn="0"/>
              <w:rPr>
                <w:rStyle w:val="Heading2Char"/>
                <w:rFonts w:asciiTheme="minorHAnsi" w:eastAsiaTheme="minorEastAsia" w:hAnsiTheme="minorHAnsi" w:cstheme="minorBidi"/>
                <w:color w:val="auto"/>
                <w:sz w:val="18"/>
                <w:szCs w:val="18"/>
              </w:rPr>
            </w:pPr>
            <w:r w:rsidRPr="00834A27">
              <w:rPr>
                <w:sz w:val="18"/>
                <w:szCs w:val="18"/>
              </w:rPr>
              <w:t>1500</w:t>
            </w:r>
          </w:p>
        </w:tc>
      </w:tr>
      <w:tr w:rsidR="00AF500B" w:rsidRPr="006554EE" w14:paraId="7673AF5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Merge w:val="restart"/>
          </w:tcPr>
          <w:p w14:paraId="31556785" w14:textId="77777777" w:rsidR="00AF500B" w:rsidRPr="00834A27" w:rsidRDefault="00AF500B">
            <w:pPr>
              <w:pStyle w:val="NoSpacing"/>
              <w:rPr>
                <w:rStyle w:val="Heading2Char"/>
                <w:rFonts w:asciiTheme="minorHAnsi" w:eastAsiaTheme="minorEastAsia" w:hAnsiTheme="minorHAnsi" w:cstheme="minorBidi"/>
                <w:color w:val="auto"/>
                <w:sz w:val="18"/>
                <w:szCs w:val="18"/>
              </w:rPr>
            </w:pPr>
            <w:r w:rsidRPr="00834A27">
              <w:rPr>
                <w:sz w:val="18"/>
                <w:szCs w:val="18"/>
              </w:rPr>
              <w:t>Zuur</w:t>
            </w:r>
          </w:p>
        </w:tc>
        <w:tc>
          <w:tcPr>
            <w:tcW w:w="4508" w:type="dxa"/>
          </w:tcPr>
          <w:p w14:paraId="347137BA" w14:textId="77777777" w:rsidR="00AF500B" w:rsidRPr="00834A27" w:rsidRDefault="00AF500B">
            <w:pPr>
              <w:pStyle w:val="NoSpacing"/>
              <w:cnfStyle w:val="000000100000" w:firstRow="0" w:lastRow="0" w:firstColumn="0" w:lastColumn="0" w:oddVBand="0" w:evenVBand="0" w:oddHBand="1" w:evenHBand="0" w:firstRowFirstColumn="0" w:firstRowLastColumn="0" w:lastRowFirstColumn="0" w:lastRowLastColumn="0"/>
              <w:rPr>
                <w:rStyle w:val="Heading2Char"/>
                <w:rFonts w:asciiTheme="minorHAnsi" w:eastAsiaTheme="minorEastAsia" w:hAnsiTheme="minorHAnsi" w:cstheme="minorBidi"/>
                <w:color w:val="auto"/>
                <w:sz w:val="18"/>
                <w:szCs w:val="18"/>
              </w:rPr>
            </w:pPr>
            <w:r w:rsidRPr="00834A27">
              <w:rPr>
                <w:sz w:val="18"/>
                <w:szCs w:val="18"/>
              </w:rPr>
              <w:t>200</w:t>
            </w:r>
          </w:p>
        </w:tc>
      </w:tr>
      <w:tr w:rsidR="00AF500B" w:rsidRPr="006554EE" w14:paraId="49AD3B9B" w14:textId="77777777">
        <w:tc>
          <w:tcPr>
            <w:cnfStyle w:val="001000000000" w:firstRow="0" w:lastRow="0" w:firstColumn="1" w:lastColumn="0" w:oddVBand="0" w:evenVBand="0" w:oddHBand="0" w:evenHBand="0" w:firstRowFirstColumn="0" w:firstRowLastColumn="0" w:lastRowFirstColumn="0" w:lastRowLastColumn="0"/>
            <w:tcW w:w="4508" w:type="dxa"/>
            <w:vMerge/>
          </w:tcPr>
          <w:p w14:paraId="4F197A9C" w14:textId="77777777" w:rsidR="00AF500B" w:rsidRPr="00834A27" w:rsidRDefault="00AF500B">
            <w:pPr>
              <w:pStyle w:val="NoSpacing"/>
              <w:rPr>
                <w:rStyle w:val="Heading2Char"/>
                <w:rFonts w:asciiTheme="minorHAnsi" w:eastAsiaTheme="minorEastAsia" w:hAnsiTheme="minorHAnsi" w:cstheme="minorBidi"/>
                <w:color w:val="auto"/>
                <w:sz w:val="18"/>
                <w:szCs w:val="18"/>
              </w:rPr>
            </w:pPr>
          </w:p>
        </w:tc>
        <w:tc>
          <w:tcPr>
            <w:tcW w:w="4508" w:type="dxa"/>
          </w:tcPr>
          <w:p w14:paraId="1F8197E7" w14:textId="77777777" w:rsidR="00AF500B" w:rsidRPr="00834A27" w:rsidRDefault="00AF500B">
            <w:pPr>
              <w:pStyle w:val="NoSpacing"/>
              <w:cnfStyle w:val="000000000000" w:firstRow="0" w:lastRow="0" w:firstColumn="0" w:lastColumn="0" w:oddVBand="0" w:evenVBand="0" w:oddHBand="0" w:evenHBand="0" w:firstRowFirstColumn="0" w:firstRowLastColumn="0" w:lastRowFirstColumn="0" w:lastRowLastColumn="0"/>
              <w:rPr>
                <w:rStyle w:val="Heading2Char"/>
                <w:rFonts w:asciiTheme="minorHAnsi" w:eastAsiaTheme="minorEastAsia" w:hAnsiTheme="minorHAnsi" w:cstheme="minorBidi"/>
                <w:color w:val="auto"/>
                <w:sz w:val="18"/>
                <w:szCs w:val="18"/>
              </w:rPr>
            </w:pPr>
            <w:r w:rsidRPr="00834A27">
              <w:rPr>
                <w:sz w:val="18"/>
                <w:szCs w:val="18"/>
              </w:rPr>
              <w:t>400</w:t>
            </w:r>
          </w:p>
        </w:tc>
      </w:tr>
      <w:tr w:rsidR="00AF500B" w:rsidRPr="006554EE" w14:paraId="02009AB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Merge w:val="restart"/>
          </w:tcPr>
          <w:p w14:paraId="15D4761D" w14:textId="77777777" w:rsidR="00AF500B" w:rsidRPr="00834A27" w:rsidRDefault="00AF500B">
            <w:pPr>
              <w:pStyle w:val="NoSpacing"/>
              <w:rPr>
                <w:rStyle w:val="Heading2Char"/>
                <w:rFonts w:asciiTheme="minorHAnsi" w:eastAsiaTheme="minorEastAsia" w:hAnsiTheme="minorHAnsi" w:cstheme="minorBidi"/>
                <w:color w:val="auto"/>
                <w:sz w:val="18"/>
                <w:szCs w:val="18"/>
              </w:rPr>
            </w:pPr>
            <w:r w:rsidRPr="00834A27">
              <w:rPr>
                <w:sz w:val="18"/>
                <w:szCs w:val="18"/>
              </w:rPr>
              <w:t>Bitter</w:t>
            </w:r>
          </w:p>
        </w:tc>
        <w:tc>
          <w:tcPr>
            <w:tcW w:w="4508" w:type="dxa"/>
          </w:tcPr>
          <w:p w14:paraId="12C3F0FB" w14:textId="77777777" w:rsidR="00AF500B" w:rsidRPr="00834A27" w:rsidRDefault="00AF500B">
            <w:pPr>
              <w:pStyle w:val="NoSpacing"/>
              <w:cnfStyle w:val="000000100000" w:firstRow="0" w:lastRow="0" w:firstColumn="0" w:lastColumn="0" w:oddVBand="0" w:evenVBand="0" w:oddHBand="1" w:evenHBand="0" w:firstRowFirstColumn="0" w:firstRowLastColumn="0" w:lastRowFirstColumn="0" w:lastRowLastColumn="0"/>
              <w:rPr>
                <w:rStyle w:val="Heading2Char"/>
                <w:rFonts w:asciiTheme="minorHAnsi" w:eastAsiaTheme="minorEastAsia" w:hAnsiTheme="minorHAnsi" w:cstheme="minorBidi"/>
                <w:color w:val="auto"/>
                <w:sz w:val="18"/>
                <w:szCs w:val="18"/>
              </w:rPr>
            </w:pPr>
            <w:r w:rsidRPr="00834A27">
              <w:rPr>
                <w:sz w:val="18"/>
                <w:szCs w:val="18"/>
              </w:rPr>
              <w:t>200</w:t>
            </w:r>
          </w:p>
        </w:tc>
      </w:tr>
      <w:tr w:rsidR="00AF500B" w:rsidRPr="006554EE" w14:paraId="37BBE478" w14:textId="77777777">
        <w:tc>
          <w:tcPr>
            <w:cnfStyle w:val="001000000000" w:firstRow="0" w:lastRow="0" w:firstColumn="1" w:lastColumn="0" w:oddVBand="0" w:evenVBand="0" w:oddHBand="0" w:evenHBand="0" w:firstRowFirstColumn="0" w:firstRowLastColumn="0" w:lastRowFirstColumn="0" w:lastRowLastColumn="0"/>
            <w:tcW w:w="4508" w:type="dxa"/>
            <w:vMerge/>
          </w:tcPr>
          <w:p w14:paraId="6C3CF80F" w14:textId="77777777" w:rsidR="00AF500B" w:rsidRPr="00834A27" w:rsidRDefault="00AF500B">
            <w:pPr>
              <w:pStyle w:val="NoSpacing"/>
              <w:rPr>
                <w:rStyle w:val="Heading2Char"/>
                <w:rFonts w:asciiTheme="minorHAnsi" w:eastAsiaTheme="minorEastAsia" w:hAnsiTheme="minorHAnsi" w:cstheme="minorBidi"/>
                <w:color w:val="auto"/>
                <w:sz w:val="18"/>
                <w:szCs w:val="18"/>
              </w:rPr>
            </w:pPr>
          </w:p>
        </w:tc>
        <w:tc>
          <w:tcPr>
            <w:tcW w:w="4508" w:type="dxa"/>
          </w:tcPr>
          <w:p w14:paraId="7A054884" w14:textId="77777777" w:rsidR="00AF500B" w:rsidRPr="00834A27" w:rsidRDefault="00AF500B">
            <w:pPr>
              <w:pStyle w:val="NoSpacing"/>
              <w:cnfStyle w:val="000000000000" w:firstRow="0" w:lastRow="0" w:firstColumn="0" w:lastColumn="0" w:oddVBand="0" w:evenVBand="0" w:oddHBand="0" w:evenHBand="0" w:firstRowFirstColumn="0" w:firstRowLastColumn="0" w:lastRowFirstColumn="0" w:lastRowLastColumn="0"/>
              <w:rPr>
                <w:rStyle w:val="Heading2Char"/>
                <w:rFonts w:asciiTheme="minorHAnsi" w:eastAsiaTheme="minorEastAsia" w:hAnsiTheme="minorHAnsi" w:cstheme="minorBidi"/>
                <w:color w:val="auto"/>
                <w:sz w:val="18"/>
                <w:szCs w:val="18"/>
              </w:rPr>
            </w:pPr>
            <w:r w:rsidRPr="00834A27">
              <w:rPr>
                <w:sz w:val="18"/>
                <w:szCs w:val="18"/>
              </w:rPr>
              <w:t>300</w:t>
            </w:r>
          </w:p>
        </w:tc>
      </w:tr>
      <w:tr w:rsidR="00AF500B" w:rsidRPr="006554EE" w14:paraId="7D35B6A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E389474" w14:textId="77777777" w:rsidR="00AF500B" w:rsidRPr="00834A27" w:rsidRDefault="00AF500B">
            <w:pPr>
              <w:pStyle w:val="NoSpacing"/>
              <w:rPr>
                <w:rStyle w:val="Heading2Char"/>
                <w:rFonts w:asciiTheme="minorHAnsi" w:eastAsiaTheme="minorEastAsia" w:hAnsiTheme="minorHAnsi" w:cstheme="minorBidi"/>
                <w:color w:val="auto"/>
                <w:sz w:val="18"/>
                <w:szCs w:val="18"/>
              </w:rPr>
            </w:pPr>
            <w:r w:rsidRPr="00834A27">
              <w:rPr>
                <w:sz w:val="18"/>
                <w:szCs w:val="18"/>
              </w:rPr>
              <w:t xml:space="preserve">Water </w:t>
            </w:r>
          </w:p>
        </w:tc>
        <w:tc>
          <w:tcPr>
            <w:tcW w:w="4508" w:type="dxa"/>
          </w:tcPr>
          <w:p w14:paraId="1BA3FD36" w14:textId="77777777" w:rsidR="00AF500B" w:rsidRPr="00834A27" w:rsidRDefault="00AF500B">
            <w:pPr>
              <w:pStyle w:val="NoSpacing"/>
              <w:cnfStyle w:val="000000100000" w:firstRow="0" w:lastRow="0" w:firstColumn="0" w:lastColumn="0" w:oddVBand="0" w:evenVBand="0" w:oddHBand="1" w:evenHBand="0" w:firstRowFirstColumn="0" w:firstRowLastColumn="0" w:lastRowFirstColumn="0" w:lastRowLastColumn="0"/>
              <w:rPr>
                <w:rStyle w:val="Heading2Char"/>
                <w:rFonts w:asciiTheme="minorHAnsi" w:eastAsiaTheme="minorEastAsia" w:hAnsiTheme="minorHAnsi" w:cstheme="minorBidi"/>
                <w:color w:val="auto"/>
                <w:sz w:val="18"/>
                <w:szCs w:val="18"/>
              </w:rPr>
            </w:pPr>
            <w:r w:rsidRPr="00834A27">
              <w:rPr>
                <w:sz w:val="18"/>
                <w:szCs w:val="18"/>
              </w:rPr>
              <w:t>Wordt twee keer aangeboden</w:t>
            </w:r>
          </w:p>
        </w:tc>
      </w:tr>
    </w:tbl>
    <w:p w14:paraId="5A32F97D" w14:textId="77777777" w:rsidR="00AF500B" w:rsidRDefault="00AF500B" w:rsidP="00647625"/>
    <w:p w14:paraId="486B58E5" w14:textId="4DF5B2B7" w:rsidR="00291EF6" w:rsidRPr="00805792" w:rsidRDefault="00052E36" w:rsidP="00B00779">
      <w:r>
        <w:t xml:space="preserve">De volgorde van de te proeven smaken is vooraf vastgesteld </w:t>
      </w:r>
      <w:r w:rsidR="00AF2A38">
        <w:t xml:space="preserve">en wordt door elk panellid op dezelfde manier geproefd. Elk </w:t>
      </w:r>
      <w:r w:rsidR="005B6DF8">
        <w:t xml:space="preserve">lid van het adviesbureau heeft de mogelijkheid om de geproefde smaken uit te spuwen </w:t>
      </w:r>
      <w:r w:rsidR="00D044DE">
        <w:t xml:space="preserve">en te </w:t>
      </w:r>
      <w:r w:rsidR="00834A27">
        <w:t>her proeven</w:t>
      </w:r>
      <w:r w:rsidR="00D044DE">
        <w:t xml:space="preserve">. </w:t>
      </w:r>
      <w:r w:rsidR="00E14332">
        <w:t xml:space="preserve">Elk panellid moet na het proeven van een monster het antwoord doorgeven. </w:t>
      </w:r>
      <w:r w:rsidR="001553F1">
        <w:t>Er is een mogelijkheid dat de panelleden een vraagteken bij een openstaand</w:t>
      </w:r>
      <w:r w:rsidR="0079575B">
        <w:t xml:space="preserve"> antwoord plaatsen. Dit moet </w:t>
      </w:r>
      <w:r w:rsidR="002453FF">
        <w:t>voor het inleveren van het formulier nog worden aangepast, zodat er</w:t>
      </w:r>
      <w:r w:rsidR="000A1523">
        <w:t xml:space="preserve"> </w:t>
      </w:r>
      <w:r w:rsidR="0055509C">
        <w:t xml:space="preserve">geen </w:t>
      </w:r>
      <w:r w:rsidR="00E23CF1">
        <w:t>openstaande</w:t>
      </w:r>
      <w:r w:rsidR="000A1523">
        <w:t xml:space="preserve"> antwoorden </w:t>
      </w:r>
      <w:r w:rsidR="00E23CF1">
        <w:t xml:space="preserve">achter blijven. </w:t>
      </w:r>
    </w:p>
    <w:p w14:paraId="593E21D5" w14:textId="77777777" w:rsidR="00291EF6" w:rsidRPr="003C4D1D" w:rsidRDefault="00291EF6" w:rsidP="00C172C5">
      <w:pPr>
        <w:pStyle w:val="Heading3"/>
      </w:pPr>
      <w:bookmarkStart w:id="16" w:name="_Toc115174226"/>
      <w:bookmarkStart w:id="17" w:name="_Toc118042796"/>
      <w:bookmarkStart w:id="18" w:name="_Toc118126346"/>
      <w:bookmarkStart w:id="19" w:name="_Toc118913737"/>
      <w:r w:rsidRPr="003C4D1D">
        <w:t>Ingrediënten</w:t>
      </w:r>
      <w:bookmarkEnd w:id="16"/>
      <w:bookmarkEnd w:id="17"/>
      <w:bookmarkEnd w:id="18"/>
      <w:bookmarkEnd w:id="19"/>
    </w:p>
    <w:p w14:paraId="3FA4BDA6" w14:textId="77777777" w:rsidR="00291EF6" w:rsidRDefault="00291EF6" w:rsidP="00444B0F">
      <w:pPr>
        <w:pStyle w:val="NoSpacing"/>
      </w:pPr>
      <w:r>
        <w:t xml:space="preserve">De reststromen die worden aangeleverd vanuit De Kruidhof zijn: wortel, ui, kruiden, aardappels en verschillende soorten bonen. Het product zal ten minste uit 50% van deze producten moeten bestaan. </w:t>
      </w:r>
    </w:p>
    <w:p w14:paraId="36749967" w14:textId="77777777" w:rsidR="00C428CD" w:rsidRDefault="00C428CD" w:rsidP="00444B0F">
      <w:pPr>
        <w:pStyle w:val="NoSpacing"/>
      </w:pPr>
    </w:p>
    <w:p w14:paraId="2E0C57E8" w14:textId="77777777" w:rsidR="00291EF6" w:rsidRPr="003C4D1D" w:rsidRDefault="00291EF6" w:rsidP="00C172C5">
      <w:pPr>
        <w:pStyle w:val="Heading4"/>
      </w:pPr>
      <w:r w:rsidRPr="003C4D1D">
        <w:t>Aardappel</w:t>
      </w:r>
    </w:p>
    <w:p w14:paraId="2A952784" w14:textId="2F611D14" w:rsidR="00291EF6" w:rsidRPr="00840E28" w:rsidRDefault="00291EF6" w:rsidP="00444B0F">
      <w:pPr>
        <w:pStyle w:val="NoSpacing"/>
      </w:pPr>
      <w:r>
        <w:t xml:space="preserve">Aardappel is een knol die ondergronds groeit aan de aardappelplant. Aardappelen bevatten koolhydraten. Deze zijn vooral in de vorm van zetmeel te vinden. Daarnaast bevatten aardappelen vitamine C en B6. Aardappel bevat ook in kleinere hoeveelheden andere B-vitamines. Ook bevatten aardappels kalium en in kleinere hoeveelheden calcium en fosfor. Aardappelen zijn onderdeel van de schijf van vijf en hebben een lage druk op het milieu </w:t>
      </w:r>
      <w:sdt>
        <w:sdtPr>
          <w:rPr>
            <w:b/>
            <w:bCs/>
          </w:rPr>
          <w:id w:val="1785153871"/>
          <w:citation/>
        </w:sdtPr>
        <w:sdtEndPr/>
        <w:sdtContent>
          <w:r>
            <w:rPr>
              <w:b/>
              <w:bCs/>
            </w:rPr>
            <w:fldChar w:fldCharType="begin"/>
          </w:r>
          <w:r>
            <w:rPr>
              <w:b/>
              <w:bCs/>
            </w:rPr>
            <w:instrText xml:space="preserve">CITATION Aar \l 1043 </w:instrText>
          </w:r>
          <w:r>
            <w:rPr>
              <w:b/>
              <w:bCs/>
            </w:rPr>
            <w:fldChar w:fldCharType="separate"/>
          </w:r>
          <w:r w:rsidR="008523ED">
            <w:rPr>
              <w:noProof/>
            </w:rPr>
            <w:t>(Aardappelen, sd)</w:t>
          </w:r>
          <w:r>
            <w:rPr>
              <w:b/>
              <w:bCs/>
            </w:rPr>
            <w:fldChar w:fldCharType="end"/>
          </w:r>
        </w:sdtContent>
      </w:sdt>
      <w:r>
        <w:rPr>
          <w:b/>
          <w:bCs/>
        </w:rPr>
        <w:t xml:space="preserve">. </w:t>
      </w:r>
      <w:r w:rsidR="00840E28">
        <w:t xml:space="preserve">De reststromen aardappel zijn het hele jaar beschikbaar, maar nooit dezelfde soort. </w:t>
      </w:r>
      <w:r w:rsidR="006E7660">
        <w:t xml:space="preserve">Voor de babyvoeding is </w:t>
      </w:r>
      <w:r w:rsidR="00707EDC">
        <w:t xml:space="preserve">dit geen probleem, want er wordt gewerkt met </w:t>
      </w:r>
      <w:r w:rsidR="004B0205">
        <w:t>gekookte, gepureerde aardappelen</w:t>
      </w:r>
      <w:r w:rsidR="000C6673">
        <w:t xml:space="preserve">. Dit </w:t>
      </w:r>
      <w:r w:rsidR="003D0971">
        <w:t>geeft bij elk product dezelfde samenstelling en smaak.</w:t>
      </w:r>
    </w:p>
    <w:p w14:paraId="3719AA53" w14:textId="77777777" w:rsidR="00291EF6" w:rsidRPr="003C4D1D" w:rsidRDefault="00291EF6" w:rsidP="00C172C5">
      <w:pPr>
        <w:pStyle w:val="Heading4"/>
      </w:pPr>
      <w:r w:rsidRPr="003C4D1D">
        <w:t xml:space="preserve">Wortel </w:t>
      </w:r>
    </w:p>
    <w:p w14:paraId="6EA814E8" w14:textId="2EF186EF" w:rsidR="00291EF6" w:rsidRDefault="00291EF6" w:rsidP="00444B0F">
      <w:pPr>
        <w:pStyle w:val="NoSpacing"/>
        <w:rPr>
          <w:b/>
          <w:bCs/>
        </w:rPr>
      </w:pPr>
      <w:r>
        <w:t xml:space="preserve">Wortel groeit net als aardappelen onder de grond. Het is een groente die veel vezels en voedingsstoffen bevat. Daar bovenop bevat het weinig calorieën. Ook bevat wortel een hoog gehalte bètacaroteen, wat behoort tot de bioactieve stoffen </w:t>
      </w:r>
      <w:sdt>
        <w:sdtPr>
          <w:rPr>
            <w:b/>
            <w:bCs/>
          </w:rPr>
          <w:id w:val="-1500579335"/>
          <w:citation/>
        </w:sdtPr>
        <w:sdtEndPr/>
        <w:sdtContent>
          <w:r>
            <w:rPr>
              <w:b/>
              <w:bCs/>
            </w:rPr>
            <w:fldChar w:fldCharType="begin"/>
          </w:r>
          <w:r>
            <w:rPr>
              <w:b/>
              <w:bCs/>
            </w:rPr>
            <w:instrText xml:space="preserve"> CITATION Wor \l 1043 </w:instrText>
          </w:r>
          <w:r>
            <w:rPr>
              <w:b/>
              <w:bCs/>
            </w:rPr>
            <w:fldChar w:fldCharType="separate"/>
          </w:r>
          <w:r w:rsidR="008523ED">
            <w:rPr>
              <w:noProof/>
            </w:rPr>
            <w:t>(Wortel , sd)</w:t>
          </w:r>
          <w:r>
            <w:rPr>
              <w:b/>
              <w:bCs/>
            </w:rPr>
            <w:fldChar w:fldCharType="end"/>
          </w:r>
        </w:sdtContent>
      </w:sdt>
      <w:r>
        <w:rPr>
          <w:b/>
          <w:bCs/>
        </w:rPr>
        <w:t>.</w:t>
      </w:r>
    </w:p>
    <w:p w14:paraId="258ED1D2" w14:textId="77777777" w:rsidR="00C428CD" w:rsidRPr="00B34120" w:rsidRDefault="00C428CD" w:rsidP="00444B0F">
      <w:pPr>
        <w:pStyle w:val="NoSpacing"/>
        <w:rPr>
          <w:b/>
        </w:rPr>
      </w:pPr>
    </w:p>
    <w:p w14:paraId="4136F18E" w14:textId="77777777" w:rsidR="00291EF6" w:rsidRDefault="00291EF6" w:rsidP="00C172C5">
      <w:pPr>
        <w:pStyle w:val="Heading4"/>
      </w:pPr>
      <w:r>
        <w:t>Ui</w:t>
      </w:r>
    </w:p>
    <w:p w14:paraId="73DDB65D" w14:textId="7C4E021A" w:rsidR="00291EF6" w:rsidRDefault="00291EF6" w:rsidP="00444B0F">
      <w:pPr>
        <w:pStyle w:val="NoSpacing"/>
      </w:pPr>
      <w:r w:rsidRPr="00522D8D">
        <w:t xml:space="preserve">De ui </w:t>
      </w:r>
      <w:r>
        <w:t xml:space="preserve">is een groente dat veel wordt gebruikt in de keuken als smaakmaker, het heeft rauw een scherpe smaak. De groente bevat vezels, waardoor het de spijsvertering van de baby’s kan verbeteren. Verder bevat de ui ook vitaminen en mineralen zoals; vitamine C, foliumzuur, vitamine B6 en kalium. </w:t>
      </w:r>
      <w:sdt>
        <w:sdtPr>
          <w:id w:val="1717934857"/>
          <w:citation/>
        </w:sdtPr>
        <w:sdtEndPr/>
        <w:sdtContent>
          <w:r>
            <w:fldChar w:fldCharType="begin"/>
          </w:r>
          <w:r>
            <w:instrText xml:space="preserve"> CITATION Hea20 \l 1043 </w:instrText>
          </w:r>
          <w:r>
            <w:fldChar w:fldCharType="separate"/>
          </w:r>
          <w:r w:rsidR="008523ED">
            <w:rPr>
              <w:noProof/>
            </w:rPr>
            <w:t>(Healtline, 2020)</w:t>
          </w:r>
          <w:r>
            <w:fldChar w:fldCharType="end"/>
          </w:r>
        </w:sdtContent>
      </w:sdt>
    </w:p>
    <w:p w14:paraId="52EB46E5" w14:textId="77777777" w:rsidR="00C92CC9" w:rsidRDefault="00C92CC9" w:rsidP="00444B0F">
      <w:pPr>
        <w:pStyle w:val="NoSpacing"/>
      </w:pPr>
    </w:p>
    <w:p w14:paraId="69C3F24C" w14:textId="77777777" w:rsidR="00C428CD" w:rsidRPr="007B1E13" w:rsidRDefault="00C428CD" w:rsidP="00444B0F">
      <w:pPr>
        <w:pStyle w:val="NoSpacing"/>
      </w:pPr>
    </w:p>
    <w:p w14:paraId="1BAA0F90" w14:textId="77777777" w:rsidR="00291EF6" w:rsidRDefault="00291EF6" w:rsidP="00C172C5">
      <w:pPr>
        <w:pStyle w:val="Heading4"/>
      </w:pPr>
      <w:r w:rsidRPr="009B22CB">
        <w:t>Tomaat</w:t>
      </w:r>
    </w:p>
    <w:p w14:paraId="6623D1DD" w14:textId="23FD00D1" w:rsidR="00291EF6" w:rsidRDefault="00291EF6" w:rsidP="00444B0F">
      <w:pPr>
        <w:pStyle w:val="NoSpacing"/>
      </w:pPr>
      <w:r>
        <w:t xml:space="preserve">Tomaat is een </w:t>
      </w:r>
      <w:r w:rsidR="004B59AD">
        <w:t xml:space="preserve">plantkundig een </w:t>
      </w:r>
      <w:r>
        <w:t>vrucht, maar wordt als een groente gegeten. De smaak van de tomaat is zoet en zuur en wordt in veel keukens gebruikt. De tomaat is erg gezond, want er zitten veel vitamines en mineralen in. Zo bevatten tomaten</w:t>
      </w:r>
      <w:r w:rsidRPr="00624812">
        <w:t xml:space="preserve"> vitamine C, vitamine B1, vitamine B2 en vitamine B6</w:t>
      </w:r>
      <w:r>
        <w:t xml:space="preserve">, als mineralen bevat tomaat </w:t>
      </w:r>
      <w:r w:rsidRPr="00624812">
        <w:t>kalium, fosfor en magnesium.</w:t>
      </w:r>
    </w:p>
    <w:p w14:paraId="52430CFF" w14:textId="77777777" w:rsidR="00C428CD" w:rsidRPr="009B22CB" w:rsidRDefault="00C428CD" w:rsidP="00444B0F">
      <w:pPr>
        <w:pStyle w:val="NoSpacing"/>
      </w:pPr>
    </w:p>
    <w:p w14:paraId="0737013A" w14:textId="77777777" w:rsidR="00291EF6" w:rsidRDefault="00291EF6" w:rsidP="00C172C5">
      <w:pPr>
        <w:pStyle w:val="Heading4"/>
      </w:pPr>
      <w:r w:rsidRPr="009B22CB">
        <w:t>Appel</w:t>
      </w:r>
    </w:p>
    <w:p w14:paraId="6436BDCC" w14:textId="7470F53B" w:rsidR="00291EF6" w:rsidRDefault="00291EF6" w:rsidP="00444B0F">
      <w:pPr>
        <w:pStyle w:val="NoSpacing"/>
      </w:pPr>
      <w:r>
        <w:t>De appel is een vrucht dat een zoete en zure smaak heeft, voor baby’s is het erg gezond. Dit is omdat appels veel vezels, vitamines, mineralen en antioxidanten bevatten. In de appel komt vitamine C</w:t>
      </w:r>
      <w:r w:rsidR="00F75FFB">
        <w:t xml:space="preserve">, ten opzichte van de andere vitaminen, </w:t>
      </w:r>
      <w:r>
        <w:t>het meest voor</w:t>
      </w:r>
      <w:r w:rsidR="00F75FFB">
        <w:t>.</w:t>
      </w:r>
      <w:r>
        <w:t xml:space="preserve"> </w:t>
      </w:r>
      <w:r w:rsidR="00F75FFB">
        <w:t>V</w:t>
      </w:r>
      <w:r>
        <w:t>itamine</w:t>
      </w:r>
      <w:r w:rsidR="00F75FFB">
        <w:t xml:space="preserve"> C</w:t>
      </w:r>
      <w:r>
        <w:t xml:space="preserve"> zorgt ervoor dat de weerstand van de baby versterkt.</w:t>
      </w:r>
      <w:r w:rsidR="004B59AD">
        <w:t xml:space="preserve"> Bij de babyvoeding wordt er geen specifieke soort appel gebruikt, er wordt namelijk gebruikt gemaakt van reststromen.</w:t>
      </w:r>
    </w:p>
    <w:p w14:paraId="015851F1" w14:textId="77777777" w:rsidR="00444B0F" w:rsidRPr="00C02A88" w:rsidRDefault="00444B0F" w:rsidP="00444B0F">
      <w:pPr>
        <w:pStyle w:val="NoSpacing"/>
      </w:pPr>
    </w:p>
    <w:p w14:paraId="231C3000" w14:textId="77777777" w:rsidR="00291EF6" w:rsidRDefault="00291EF6" w:rsidP="00C172C5">
      <w:pPr>
        <w:pStyle w:val="Heading4"/>
      </w:pPr>
      <w:r w:rsidRPr="009B22CB">
        <w:t>Peer</w:t>
      </w:r>
    </w:p>
    <w:p w14:paraId="3C19944A" w14:textId="77777777" w:rsidR="00FA523F" w:rsidRDefault="00291EF6" w:rsidP="00444B0F">
      <w:pPr>
        <w:pStyle w:val="NoSpacing"/>
      </w:pPr>
      <w:r>
        <w:t xml:space="preserve">De peer is net als de appel ook een vrucht, in de peer zit net als de appel veel vitamine C en bevat ook veel vezels. Hiernaast bevat </w:t>
      </w:r>
      <w:r w:rsidR="00FA523F">
        <w:t xml:space="preserve">de </w:t>
      </w:r>
      <w:r>
        <w:t xml:space="preserve">peer veel vitamine K, bij de borstvoeding kan </w:t>
      </w:r>
      <w:r w:rsidR="00FA523F">
        <w:t>een</w:t>
      </w:r>
      <w:r>
        <w:t xml:space="preserve"> baby te weinig </w:t>
      </w:r>
      <w:r w:rsidR="00FA523F">
        <w:t xml:space="preserve">vitamine K </w:t>
      </w:r>
      <w:r>
        <w:t>binnen krijgen. Vitamine K speelt een rol bij de bloedstolling, een tekort aan vitamine K kan bloedingen veroorzaken.</w:t>
      </w:r>
      <w:r w:rsidR="00A63958">
        <w:t xml:space="preserve"> </w:t>
      </w:r>
    </w:p>
    <w:p w14:paraId="7F2A2AFF" w14:textId="77777777" w:rsidR="00FA523F" w:rsidRDefault="00FA523F" w:rsidP="00444B0F">
      <w:pPr>
        <w:pStyle w:val="NoSpacing"/>
      </w:pPr>
    </w:p>
    <w:p w14:paraId="0B6A3144" w14:textId="3C5AB6F8" w:rsidR="00291EF6" w:rsidRDefault="00A63958" w:rsidP="00444B0F">
      <w:pPr>
        <w:pStyle w:val="NoSpacing"/>
      </w:pPr>
      <w:r>
        <w:t>Bij babyvoeding wordt er geen gebruik gemaakt van specifieke peren, er komen het hele jaar door verschillende soorten binnen. Bij de babyvoeding wordt het gekookt en gepureerd, waardoor er geen verschil in smaak en textuur is.</w:t>
      </w:r>
    </w:p>
    <w:p w14:paraId="6AE9103E" w14:textId="77777777" w:rsidR="00444B0F" w:rsidRPr="00695837" w:rsidRDefault="00444B0F" w:rsidP="00444B0F">
      <w:pPr>
        <w:pStyle w:val="NoSpacing"/>
      </w:pPr>
    </w:p>
    <w:p w14:paraId="03F0B933" w14:textId="77777777" w:rsidR="00291EF6" w:rsidRPr="009B22CB" w:rsidRDefault="00291EF6" w:rsidP="00C172C5">
      <w:pPr>
        <w:pStyle w:val="Heading4"/>
      </w:pPr>
      <w:r w:rsidRPr="009B22CB">
        <w:t>Kruiden</w:t>
      </w:r>
    </w:p>
    <w:p w14:paraId="44FD958C" w14:textId="4A37258E" w:rsidR="00291EF6" w:rsidRDefault="00291EF6" w:rsidP="00444B0F">
      <w:pPr>
        <w:pStyle w:val="NoSpacing"/>
      </w:pPr>
      <w:r>
        <w:t xml:space="preserve">In de babyvoeding zijn </w:t>
      </w:r>
      <w:r w:rsidR="00C810D1">
        <w:t>o</w:t>
      </w:r>
      <w:r>
        <w:t>regano, rozemarijn, salie en tijm</w:t>
      </w:r>
      <w:r w:rsidR="00C810D1">
        <w:t xml:space="preserve"> gebruikt</w:t>
      </w:r>
      <w:r>
        <w:t xml:space="preserve">. Oregano is een kruid dat </w:t>
      </w:r>
      <w:r w:rsidRPr="00354F90">
        <w:t>vitamine A en B1, kalium, calcium en fosfor</w:t>
      </w:r>
      <w:r>
        <w:t xml:space="preserve"> bevat, verder bevat oregano ook etherische oliën zoals </w:t>
      </w:r>
      <w:proofErr w:type="spellStart"/>
      <w:r>
        <w:t>carvacrol</w:t>
      </w:r>
      <w:proofErr w:type="spellEnd"/>
      <w:r>
        <w:t xml:space="preserve">. </w:t>
      </w:r>
    </w:p>
    <w:p w14:paraId="4F5EE24B" w14:textId="77777777" w:rsidR="00291EF6" w:rsidRDefault="00291EF6" w:rsidP="00444B0F">
      <w:pPr>
        <w:pStyle w:val="NoSpacing"/>
      </w:pPr>
      <w:r>
        <w:t xml:space="preserve">Rozemarijn bevat veel vitamines en mineralen, verder bevat het ook oliën dat antimicrobieel,  antioxidanten en ontstekingsremmende stoffen bevatten. </w:t>
      </w:r>
    </w:p>
    <w:p w14:paraId="01187BBD" w14:textId="0B143B03" w:rsidR="00291EF6" w:rsidRDefault="00291EF6" w:rsidP="00444B0F">
      <w:pPr>
        <w:pStyle w:val="NoSpacing"/>
      </w:pPr>
      <w:r>
        <w:t>Salie is een kruid dat veel wordt gebruikt in de mediterrane keuken. Salie is ontstekingsremmend en heeft een rustgevende werking. Vaak w</w:t>
      </w:r>
      <w:r w:rsidR="009C1C23">
        <w:t>o</w:t>
      </w:r>
      <w:r>
        <w:t>rd</w:t>
      </w:r>
      <w:r w:rsidR="00141119">
        <w:t>t</w:t>
      </w:r>
      <w:r>
        <w:t xml:space="preserve"> salie thee gedronken door moeders om de melkproductie te verminderen, er zijn geen studies die hier daadwerkelijk effect hebben gevonden</w:t>
      </w:r>
      <w:sdt>
        <w:sdtPr>
          <w:id w:val="214177368"/>
          <w:citation/>
        </w:sdtPr>
        <w:sdtContent>
          <w:r w:rsidR="00F11392">
            <w:fldChar w:fldCharType="begin"/>
          </w:r>
          <w:r w:rsidR="00F11392">
            <w:instrText xml:space="preserve"> CITATION Car18 \l 1043 </w:instrText>
          </w:r>
          <w:r w:rsidR="00F11392">
            <w:fldChar w:fldCharType="separate"/>
          </w:r>
          <w:r w:rsidR="008523ED">
            <w:rPr>
              <w:noProof/>
            </w:rPr>
            <w:t xml:space="preserve"> </w:t>
          </w:r>
          <w:r w:rsidR="008523ED">
            <w:rPr>
              <w:noProof/>
            </w:rPr>
            <w:t>(Carol L. Wagner, 2018)</w:t>
          </w:r>
          <w:r w:rsidR="00F11392">
            <w:fldChar w:fldCharType="end"/>
          </w:r>
        </w:sdtContent>
      </w:sdt>
      <w:r w:rsidR="00F11392">
        <w:t xml:space="preserve">. </w:t>
      </w:r>
      <w:r>
        <w:t xml:space="preserve">Tijm komt voor rond het middellandse zee gebied en in Azië, het kruid staat vooral bekend als een Provençaals kruid. In tijm zit etherische olie met de stof </w:t>
      </w:r>
      <w:proofErr w:type="spellStart"/>
      <w:r>
        <w:t>thymol</w:t>
      </w:r>
      <w:proofErr w:type="spellEnd"/>
      <w:r>
        <w:t xml:space="preserve">, </w:t>
      </w:r>
    </w:p>
    <w:p w14:paraId="58E8F0F4" w14:textId="77777777" w:rsidR="00C5759B" w:rsidRDefault="00C5759B" w:rsidP="00C5759B">
      <w:pPr>
        <w:pStyle w:val="NoSpacing"/>
      </w:pPr>
    </w:p>
    <w:p w14:paraId="2D69C9C0" w14:textId="6EB69E80" w:rsidR="00C5759B" w:rsidRDefault="00C5759B" w:rsidP="00C172C5">
      <w:pPr>
        <w:pStyle w:val="Heading3"/>
      </w:pPr>
      <w:bookmarkStart w:id="20" w:name="_Toc118913738"/>
      <w:proofErr w:type="spellStart"/>
      <w:r>
        <w:t>Nutri</w:t>
      </w:r>
      <w:proofErr w:type="spellEnd"/>
      <w:r w:rsidR="00AE28B8">
        <w:t>-S</w:t>
      </w:r>
      <w:r>
        <w:t>core</w:t>
      </w:r>
      <w:bookmarkEnd w:id="20"/>
    </w:p>
    <w:p w14:paraId="12F1792B" w14:textId="19BA6788" w:rsidR="003F3DBB" w:rsidRDefault="00C5759B" w:rsidP="00444B0F">
      <w:pPr>
        <w:pStyle w:val="NoSpacing"/>
      </w:pPr>
      <w:r w:rsidRPr="00400273">
        <w:t xml:space="preserve">Voor het ontwikkelen van een nieuw product </w:t>
      </w:r>
      <w:r w:rsidR="000C0F39">
        <w:t xml:space="preserve">wordt er steeds vaker een </w:t>
      </w:r>
      <w:proofErr w:type="spellStart"/>
      <w:r w:rsidR="00455DAE">
        <w:t>N</w:t>
      </w:r>
      <w:r w:rsidR="000C0F39">
        <w:t>utri</w:t>
      </w:r>
      <w:proofErr w:type="spellEnd"/>
      <w:r w:rsidR="00455DAE">
        <w:t>-S</w:t>
      </w:r>
      <w:r w:rsidR="000C0F39">
        <w:t xml:space="preserve">core bij vermeld. </w:t>
      </w:r>
      <w:r w:rsidR="00625E23">
        <w:t>De</w:t>
      </w:r>
      <w:r w:rsidR="00455DAE">
        <w:t xml:space="preserve"> </w:t>
      </w:r>
      <w:proofErr w:type="spellStart"/>
      <w:r w:rsidR="00455DAE">
        <w:t>N</w:t>
      </w:r>
      <w:r w:rsidR="00625E23">
        <w:t>ut</w:t>
      </w:r>
      <w:r w:rsidR="00455DAE">
        <w:t>ri</w:t>
      </w:r>
      <w:proofErr w:type="spellEnd"/>
      <w:r w:rsidR="00455DAE">
        <w:t>-S</w:t>
      </w:r>
      <w:r w:rsidR="00625E23">
        <w:t xml:space="preserve">core wordt gebruikt om </w:t>
      </w:r>
      <w:r w:rsidR="00000A5E">
        <w:t xml:space="preserve">vast te stellen hoe gezond </w:t>
      </w:r>
      <w:r w:rsidR="00EB62D7">
        <w:t xml:space="preserve">het </w:t>
      </w:r>
      <w:r w:rsidR="00000A5E">
        <w:t xml:space="preserve">product is. </w:t>
      </w:r>
      <w:r w:rsidRPr="00400273">
        <w:t xml:space="preserve">Een </w:t>
      </w:r>
      <w:proofErr w:type="spellStart"/>
      <w:r w:rsidR="00455DAE">
        <w:t>N</w:t>
      </w:r>
      <w:r w:rsidRPr="00400273">
        <w:t>utri</w:t>
      </w:r>
      <w:proofErr w:type="spellEnd"/>
      <w:r w:rsidR="00455DAE">
        <w:t>-S</w:t>
      </w:r>
      <w:r w:rsidRPr="00400273">
        <w:t xml:space="preserve">core is een voedselkeuzelogo en het kan consumenten helpen bij het kiezen van gezondere producten die in de winkel liggen. </w:t>
      </w:r>
      <w:r w:rsidR="007C2364">
        <w:t xml:space="preserve">De </w:t>
      </w:r>
      <w:proofErr w:type="spellStart"/>
      <w:r w:rsidR="00455DAE">
        <w:t>N</w:t>
      </w:r>
      <w:r w:rsidR="007C2364">
        <w:t>utri</w:t>
      </w:r>
      <w:proofErr w:type="spellEnd"/>
      <w:r w:rsidR="00455DAE">
        <w:t>-S</w:t>
      </w:r>
      <w:r w:rsidR="007C2364">
        <w:t>core wordt aangeduid met verkeerslichten</w:t>
      </w:r>
      <w:r w:rsidR="002E3A78">
        <w:t xml:space="preserve"> in de kleuren van groen tot rood en met letters van A tot E. De kleur groen en de letter A horen bij elkaar en geven aan dat </w:t>
      </w:r>
      <w:r w:rsidR="00B67047">
        <w:t>het een product is dat in de gezonde voedings</w:t>
      </w:r>
      <w:r w:rsidR="007E0B08">
        <w:t>middelen</w:t>
      </w:r>
      <w:r w:rsidR="00B67047">
        <w:t xml:space="preserve">categorie valt. Daarentegen valt de kleur rood en de letter E in de </w:t>
      </w:r>
      <w:r w:rsidR="00367EA6">
        <w:t>on</w:t>
      </w:r>
      <w:r w:rsidR="007E0B08">
        <w:t>gezonde voedingsmiddelencategorie</w:t>
      </w:r>
      <w:r w:rsidR="00D72451">
        <w:t xml:space="preserve"> </w:t>
      </w:r>
      <w:sdt>
        <w:sdtPr>
          <w:id w:val="-114837705"/>
          <w:citation/>
        </w:sdtPr>
        <w:sdtEndPr/>
        <w:sdtContent>
          <w:r w:rsidR="00D72451">
            <w:fldChar w:fldCharType="begin"/>
          </w:r>
          <w:r w:rsidR="002260BE">
            <w:instrText xml:space="preserve">CITATION Nut19 \l 1043 </w:instrText>
          </w:r>
          <w:r w:rsidR="00D72451">
            <w:fldChar w:fldCharType="separate"/>
          </w:r>
          <w:r w:rsidR="008523ED">
            <w:rPr>
              <w:noProof/>
            </w:rPr>
            <w:t>(Consumentenbond, 2019)</w:t>
          </w:r>
          <w:r w:rsidR="00D72451">
            <w:fldChar w:fldCharType="end"/>
          </w:r>
        </w:sdtContent>
      </w:sdt>
      <w:r w:rsidR="00D72451">
        <w:t>.</w:t>
      </w:r>
    </w:p>
    <w:p w14:paraId="35368557" w14:textId="77777777" w:rsidR="003F3DBB" w:rsidRDefault="003F3DBB" w:rsidP="00444B0F">
      <w:pPr>
        <w:pStyle w:val="NoSpacing"/>
      </w:pPr>
    </w:p>
    <w:p w14:paraId="5E581F29" w14:textId="3BFA47CF" w:rsidR="00C5759B" w:rsidRDefault="003F3DBB" w:rsidP="00444B0F">
      <w:pPr>
        <w:pStyle w:val="NoSpacing"/>
      </w:pPr>
      <w:r>
        <w:t xml:space="preserve">Het doel van de </w:t>
      </w:r>
      <w:proofErr w:type="spellStart"/>
      <w:r w:rsidR="00167C65">
        <w:t>N</w:t>
      </w:r>
      <w:r>
        <w:t>utr</w:t>
      </w:r>
      <w:r w:rsidR="00167C65">
        <w:t>i</w:t>
      </w:r>
      <w:proofErr w:type="spellEnd"/>
      <w:r w:rsidR="00167C65">
        <w:t>-S</w:t>
      </w:r>
      <w:r>
        <w:t>core is</w:t>
      </w:r>
      <w:r w:rsidR="00CC6EA1">
        <w:t xml:space="preserve"> </w:t>
      </w:r>
      <w:r w:rsidR="00320A95">
        <w:t xml:space="preserve">om de consumenten in één oogopslag duidelijk te maken </w:t>
      </w:r>
      <w:r w:rsidR="00616DDD">
        <w:t xml:space="preserve">hoe gezond of ongezond het product is dat de consumenten willen kopen. </w:t>
      </w:r>
      <w:r w:rsidR="003B28E2">
        <w:t xml:space="preserve">Daarnaast kunnen de productcategorieën </w:t>
      </w:r>
      <w:r w:rsidR="00B1318A">
        <w:t xml:space="preserve">ook eenvoudig worden vergeleken met behulp van de </w:t>
      </w:r>
      <w:proofErr w:type="spellStart"/>
      <w:r w:rsidR="00167C65">
        <w:t>N</w:t>
      </w:r>
      <w:r w:rsidR="00B1318A">
        <w:t>utri</w:t>
      </w:r>
      <w:proofErr w:type="spellEnd"/>
      <w:r w:rsidR="00167C65">
        <w:t>-S</w:t>
      </w:r>
      <w:r w:rsidR="00B1318A">
        <w:t xml:space="preserve">core. </w:t>
      </w:r>
      <w:r w:rsidR="007538C5">
        <w:t xml:space="preserve">Het andere doel van de </w:t>
      </w:r>
      <w:proofErr w:type="spellStart"/>
      <w:r w:rsidR="00167C65">
        <w:t>N</w:t>
      </w:r>
      <w:r w:rsidR="007538C5">
        <w:t>utri</w:t>
      </w:r>
      <w:proofErr w:type="spellEnd"/>
      <w:r w:rsidR="00167C65">
        <w:t>-S</w:t>
      </w:r>
      <w:r w:rsidR="007538C5">
        <w:t>core is voor bedrijven om het product</w:t>
      </w:r>
      <w:r w:rsidR="003372E9">
        <w:t xml:space="preserve"> te blijven verbeteren, zodat het product </w:t>
      </w:r>
      <w:r w:rsidR="00E1086C">
        <w:t xml:space="preserve">bijvoorbeeld van </w:t>
      </w:r>
      <w:proofErr w:type="spellStart"/>
      <w:r w:rsidR="00167C65">
        <w:t>N</w:t>
      </w:r>
      <w:r w:rsidR="00E1086C">
        <w:t>ut</w:t>
      </w:r>
      <w:r w:rsidR="00167C65">
        <w:t>r</w:t>
      </w:r>
      <w:r w:rsidR="005207DC">
        <w:t>i</w:t>
      </w:r>
      <w:proofErr w:type="spellEnd"/>
      <w:r w:rsidR="00167C65">
        <w:t>-S</w:t>
      </w:r>
      <w:r w:rsidR="00E1086C">
        <w:t xml:space="preserve">core C naar </w:t>
      </w:r>
      <w:proofErr w:type="spellStart"/>
      <w:r w:rsidR="00167C65">
        <w:t>N</w:t>
      </w:r>
      <w:r w:rsidR="00E1086C">
        <w:t>utr</w:t>
      </w:r>
      <w:r w:rsidR="00167C65">
        <w:t>i</w:t>
      </w:r>
      <w:proofErr w:type="spellEnd"/>
      <w:r w:rsidR="00167C65">
        <w:t>-S</w:t>
      </w:r>
      <w:r w:rsidR="00E1086C">
        <w:t>core B stijgt</w:t>
      </w:r>
      <w:r w:rsidR="002260BE">
        <w:t xml:space="preserve"> </w:t>
      </w:r>
      <w:sdt>
        <w:sdtPr>
          <w:id w:val="524682699"/>
          <w:citation/>
        </w:sdtPr>
        <w:sdtEndPr/>
        <w:sdtContent>
          <w:r w:rsidR="002260BE">
            <w:fldChar w:fldCharType="begin"/>
          </w:r>
          <w:r w:rsidR="002260BE">
            <w:instrText xml:space="preserve">CITATION Nut19 \l 1043 </w:instrText>
          </w:r>
          <w:r w:rsidR="002260BE">
            <w:fldChar w:fldCharType="separate"/>
          </w:r>
          <w:r w:rsidR="008523ED">
            <w:rPr>
              <w:noProof/>
            </w:rPr>
            <w:t>(Consumentenbond, 2019)</w:t>
          </w:r>
          <w:r w:rsidR="002260BE">
            <w:fldChar w:fldCharType="end"/>
          </w:r>
        </w:sdtContent>
      </w:sdt>
      <w:r w:rsidR="002260BE">
        <w:t xml:space="preserve">. </w:t>
      </w:r>
      <w:r w:rsidR="00C5759B" w:rsidRPr="00400273">
        <w:t xml:space="preserve">De </w:t>
      </w:r>
      <w:proofErr w:type="spellStart"/>
      <w:r w:rsidR="00167C65">
        <w:t>N</w:t>
      </w:r>
      <w:r w:rsidR="00C5759B" w:rsidRPr="00400273">
        <w:t>utri</w:t>
      </w:r>
      <w:proofErr w:type="spellEnd"/>
      <w:r w:rsidR="00167C65">
        <w:t>-S</w:t>
      </w:r>
      <w:r w:rsidR="00C5759B" w:rsidRPr="00400273">
        <w:t xml:space="preserve">core wordt berekend door de goede componenten van de negatieve componenten af te trekken. Onder de goede componenten wordt verstaan groente, fruit, noten, peulvruchten, voedingsvezels en eiwitten. Bij negatieve componenten gaat het om energie, suiker, verzadigde vetzuren en hoeveelheid zout </w:t>
      </w:r>
      <w:sdt>
        <w:sdtPr>
          <w:id w:val="-346091207"/>
          <w:citation/>
        </w:sdtPr>
        <w:sdtEndPr/>
        <w:sdtContent>
          <w:r w:rsidR="00C5759B" w:rsidRPr="00400273">
            <w:fldChar w:fldCharType="begin"/>
          </w:r>
          <w:r w:rsidR="002260BE">
            <w:instrText xml:space="preserve">CITATION Nut22 \l 1043 </w:instrText>
          </w:r>
          <w:r w:rsidR="00C5759B" w:rsidRPr="00400273">
            <w:fldChar w:fldCharType="separate"/>
          </w:r>
          <w:r w:rsidR="008523ED">
            <w:rPr>
              <w:noProof/>
            </w:rPr>
            <w:t>(RIVM, 2022)</w:t>
          </w:r>
          <w:r w:rsidR="00C5759B" w:rsidRPr="00400273">
            <w:fldChar w:fldCharType="end"/>
          </w:r>
        </w:sdtContent>
      </w:sdt>
      <w:r w:rsidR="00C5759B" w:rsidRPr="00400273">
        <w:t xml:space="preserve">. </w:t>
      </w:r>
    </w:p>
    <w:p w14:paraId="44DC0644" w14:textId="77777777" w:rsidR="00291EF6" w:rsidRDefault="00291EF6" w:rsidP="00444B0F">
      <w:pPr>
        <w:pStyle w:val="NoSpacing"/>
      </w:pPr>
    </w:p>
    <w:p w14:paraId="47E93A74" w14:textId="7EB2C41E" w:rsidR="00291EF6" w:rsidRPr="000343CE" w:rsidRDefault="00291EF6" w:rsidP="00C172C5">
      <w:pPr>
        <w:pStyle w:val="Heading3"/>
      </w:pPr>
      <w:bookmarkStart w:id="21" w:name="_Toc118042797"/>
      <w:bookmarkStart w:id="22" w:name="_Toc118126347"/>
      <w:bookmarkStart w:id="23" w:name="_Toc118913739"/>
      <w:r w:rsidRPr="003B4B99">
        <w:t>Etikettering</w:t>
      </w:r>
      <w:bookmarkEnd w:id="21"/>
      <w:bookmarkEnd w:id="22"/>
      <w:bookmarkEnd w:id="23"/>
      <w:r w:rsidRPr="000343CE">
        <w:t xml:space="preserve"> </w:t>
      </w:r>
    </w:p>
    <w:p w14:paraId="2DBF1AF9" w14:textId="1A165850" w:rsidR="002616AA" w:rsidRDefault="00F0143B" w:rsidP="00CA35E4">
      <w:pPr>
        <w:pStyle w:val="NoSpacing"/>
      </w:pPr>
      <w:r>
        <w:t xml:space="preserve">Een etiket moet voor een consument eerlijke en betrouwbare informatie </w:t>
      </w:r>
      <w:r w:rsidR="00F805EB">
        <w:t>bevatten</w:t>
      </w:r>
      <w:r>
        <w:t xml:space="preserve">, zodat de consument weet </w:t>
      </w:r>
      <w:r w:rsidR="001212D3">
        <w:t xml:space="preserve">wat er in het product zit en niet wordt misleid. </w:t>
      </w:r>
      <w:r w:rsidR="00213B8E">
        <w:t xml:space="preserve">Voor het </w:t>
      </w:r>
      <w:r w:rsidR="00FF6E0B">
        <w:t xml:space="preserve">opstellen van een etiket voor </w:t>
      </w:r>
      <w:r w:rsidR="00FA78B8">
        <w:t>een voorverpakt levensmiddel zijn er algemene richtlijnen te vinden</w:t>
      </w:r>
      <w:r w:rsidR="00C255ED">
        <w:t xml:space="preserve"> in de</w:t>
      </w:r>
      <w:r w:rsidR="00FA78B8">
        <w:t xml:space="preserve"> </w:t>
      </w:r>
      <w:r w:rsidR="009C64A7">
        <w:t>Vero</w:t>
      </w:r>
      <w:r w:rsidR="00C76F2C">
        <w:t>r</w:t>
      </w:r>
      <w:r w:rsidR="009C64A7">
        <w:t>de</w:t>
      </w:r>
      <w:r w:rsidR="00C76F2C">
        <w:t>n</w:t>
      </w:r>
      <w:r w:rsidR="009C64A7">
        <w:t xml:space="preserve">ing </w:t>
      </w:r>
      <w:r w:rsidR="00C76F2C">
        <w:t xml:space="preserve">(EU) </w:t>
      </w:r>
      <w:r w:rsidR="00ED48A5">
        <w:t>Nr. 1169/20</w:t>
      </w:r>
      <w:r w:rsidR="00AC1107">
        <w:t>11</w:t>
      </w:r>
      <w:r w:rsidR="00ED48A5">
        <w:t xml:space="preserve">. </w:t>
      </w:r>
      <w:r w:rsidR="00331984">
        <w:t xml:space="preserve">Voor babyvoeding gelden de volgende </w:t>
      </w:r>
      <w:r w:rsidR="00287454">
        <w:t xml:space="preserve">aanvullende </w:t>
      </w:r>
      <w:r w:rsidR="00331984">
        <w:t>regels</w:t>
      </w:r>
      <w:r w:rsidR="00287454">
        <w:t>:</w:t>
      </w:r>
    </w:p>
    <w:p w14:paraId="41015931" w14:textId="75FE35C9" w:rsidR="00287454" w:rsidRDefault="007D142F" w:rsidP="00C172C5">
      <w:pPr>
        <w:pStyle w:val="NoSpacing"/>
        <w:numPr>
          <w:ilvl w:val="0"/>
          <w:numId w:val="17"/>
        </w:numPr>
      </w:pPr>
      <w:r>
        <w:t xml:space="preserve">Vermelding van een geschikte leeftijd </w:t>
      </w:r>
      <w:r w:rsidR="00DA1340">
        <w:t xml:space="preserve">vanaf hoeveel maanden het product geconsumeerd kan worden. </w:t>
      </w:r>
      <w:r w:rsidR="00F74D74">
        <w:t xml:space="preserve">Het product moet minimaal </w:t>
      </w:r>
      <w:r w:rsidR="00707B4E">
        <w:t xml:space="preserve">een leeftijd van 4+ maanden </w:t>
      </w:r>
      <w:r w:rsidR="00234B18">
        <w:t xml:space="preserve">hebben. </w:t>
      </w:r>
    </w:p>
    <w:p w14:paraId="3E59EDB6" w14:textId="634E2666" w:rsidR="00234B18" w:rsidRDefault="006C569E" w:rsidP="00C172C5">
      <w:pPr>
        <w:pStyle w:val="NoSpacing"/>
        <w:numPr>
          <w:ilvl w:val="0"/>
          <w:numId w:val="17"/>
        </w:numPr>
      </w:pPr>
      <w:r>
        <w:t>De vermelding of het product gluten bevat</w:t>
      </w:r>
      <w:r w:rsidR="002D2675">
        <w:t xml:space="preserve"> voor baby’s die jonger zijn dan zes maanden.</w:t>
      </w:r>
    </w:p>
    <w:p w14:paraId="61A2BDF1" w14:textId="0251A00F" w:rsidR="00842048" w:rsidRDefault="00842048" w:rsidP="00C172C5">
      <w:pPr>
        <w:pStyle w:val="NoSpacing"/>
        <w:numPr>
          <w:ilvl w:val="0"/>
          <w:numId w:val="17"/>
        </w:numPr>
      </w:pPr>
      <w:r>
        <w:t xml:space="preserve">Energie </w:t>
      </w:r>
      <w:r w:rsidR="004F4923">
        <w:t>en gehalte van eiwitten</w:t>
      </w:r>
      <w:r w:rsidR="000861E6">
        <w:t>, koolhydraten</w:t>
      </w:r>
      <w:r w:rsidR="00866894">
        <w:t xml:space="preserve"> en</w:t>
      </w:r>
      <w:r w:rsidR="000861E6">
        <w:t xml:space="preserve"> vetten</w:t>
      </w:r>
      <w:r w:rsidR="004F4923">
        <w:t xml:space="preserve"> </w:t>
      </w:r>
      <w:r w:rsidR="00866894">
        <w:t xml:space="preserve">per 100 ml of per 100 gram </w:t>
      </w:r>
      <w:r w:rsidR="00DA752B">
        <w:t>vermelden</w:t>
      </w:r>
      <w:r w:rsidR="00225899">
        <w:t xml:space="preserve">, </w:t>
      </w:r>
      <w:r w:rsidR="00EF437B">
        <w:t>als</w:t>
      </w:r>
      <w:r w:rsidR="00225899">
        <w:t xml:space="preserve"> het van toepassing is vermelding van voedingswaarde voor het bereidde product. </w:t>
      </w:r>
    </w:p>
    <w:p w14:paraId="553F0D41" w14:textId="152E2261" w:rsidR="00C77968" w:rsidRDefault="00EF437B" w:rsidP="00C172C5">
      <w:pPr>
        <w:pStyle w:val="NoSpacing"/>
        <w:numPr>
          <w:ilvl w:val="0"/>
          <w:numId w:val="17"/>
        </w:numPr>
      </w:pPr>
      <w:r>
        <w:t xml:space="preserve">De gemiddelde hoeveelheid aan mineralen en vitaminen </w:t>
      </w:r>
      <w:r w:rsidR="003B7E22">
        <w:t xml:space="preserve">per 100 gram of 100 ml </w:t>
      </w:r>
      <w:r w:rsidR="00106EF0">
        <w:t xml:space="preserve">van het product </w:t>
      </w:r>
      <w:r w:rsidR="00C77968">
        <w:t>als hoe het product wordt verkocht.</w:t>
      </w:r>
    </w:p>
    <w:p w14:paraId="113B8EA2" w14:textId="71D87773" w:rsidR="002616AA" w:rsidRDefault="00517698" w:rsidP="00C172C5">
      <w:pPr>
        <w:pStyle w:val="NoSpacing"/>
        <w:numPr>
          <w:ilvl w:val="0"/>
          <w:numId w:val="17"/>
        </w:numPr>
      </w:pPr>
      <w:r>
        <w:t xml:space="preserve">De vermelding van </w:t>
      </w:r>
      <w:r w:rsidR="00917ACA">
        <w:t xml:space="preserve">aminozuren, choline, </w:t>
      </w:r>
      <w:proofErr w:type="spellStart"/>
      <w:r w:rsidR="008B0596">
        <w:t>inositol</w:t>
      </w:r>
      <w:proofErr w:type="spellEnd"/>
      <w:r w:rsidR="008B0596">
        <w:t xml:space="preserve"> </w:t>
      </w:r>
      <w:r w:rsidR="00462F9C">
        <w:t xml:space="preserve">en </w:t>
      </w:r>
      <w:proofErr w:type="spellStart"/>
      <w:r w:rsidR="00462F9C">
        <w:t>carnitine</w:t>
      </w:r>
      <w:proofErr w:type="spellEnd"/>
      <w:r w:rsidR="00462F9C">
        <w:t xml:space="preserve"> per 100 gram of 100 ml van het product </w:t>
      </w:r>
      <w:r w:rsidR="00B11CC4">
        <w:t xml:space="preserve">zoals het wordt verkocht. </w:t>
      </w:r>
    </w:p>
    <w:p w14:paraId="54AB6107" w14:textId="17A57EAC" w:rsidR="00AC4D3C" w:rsidRDefault="00405812" w:rsidP="00C172C5">
      <w:pPr>
        <w:pStyle w:val="NoSpacing"/>
        <w:numPr>
          <w:ilvl w:val="0"/>
          <w:numId w:val="17"/>
        </w:numPr>
      </w:pPr>
      <w:r>
        <w:t xml:space="preserve">Als het nodig is een gebruiksaanwijzing </w:t>
      </w:r>
      <w:r w:rsidR="008C1B37">
        <w:t xml:space="preserve">voor </w:t>
      </w:r>
      <w:r w:rsidR="00AB3FA4">
        <w:t xml:space="preserve">de juiste bereiding van het product </w:t>
      </w:r>
      <w:r w:rsidR="00BC0795">
        <w:t xml:space="preserve">en een waarschuwing </w:t>
      </w:r>
      <w:r w:rsidR="00237220">
        <w:t>dat deze gebruiksaanwijzing gevolgd moet worden</w:t>
      </w:r>
      <w:sdt>
        <w:sdtPr>
          <w:id w:val="1674915684"/>
          <w:citation/>
        </w:sdtPr>
        <w:sdtContent>
          <w:r w:rsidR="002E4BF0">
            <w:fldChar w:fldCharType="begin"/>
          </w:r>
          <w:r w:rsidR="002E4BF0">
            <w:instrText xml:space="preserve"> CITATION NVW21 \l 1043 </w:instrText>
          </w:r>
          <w:r w:rsidR="002E4BF0">
            <w:fldChar w:fldCharType="separate"/>
          </w:r>
          <w:r w:rsidR="008523ED">
            <w:rPr>
              <w:noProof/>
            </w:rPr>
            <w:t xml:space="preserve"> </w:t>
          </w:r>
          <w:r w:rsidR="008523ED">
            <w:rPr>
              <w:noProof/>
            </w:rPr>
            <w:t>(NVWA , 2021)</w:t>
          </w:r>
          <w:r w:rsidR="002E4BF0">
            <w:fldChar w:fldCharType="end"/>
          </w:r>
        </w:sdtContent>
      </w:sdt>
      <w:r w:rsidR="00B53708">
        <w:t>.</w:t>
      </w:r>
    </w:p>
    <w:p w14:paraId="2A15B62E" w14:textId="77777777" w:rsidR="00AE69BD" w:rsidRDefault="00AE69BD" w:rsidP="00AE69BD">
      <w:pPr>
        <w:pStyle w:val="NoSpacing"/>
      </w:pPr>
    </w:p>
    <w:p w14:paraId="63232A6F" w14:textId="467785CD" w:rsidR="00F56809" w:rsidRDefault="005A5D3E" w:rsidP="00CA35E4">
      <w:pPr>
        <w:pStyle w:val="NoSpacing"/>
      </w:pPr>
      <w:r>
        <w:t xml:space="preserve">In de </w:t>
      </w:r>
      <w:r w:rsidR="00C10579">
        <w:t xml:space="preserve">Europese richtlijn </w:t>
      </w:r>
      <w:r w:rsidR="009414E4">
        <w:t xml:space="preserve">2006/125/EG worden de richtlijnen vermeld </w:t>
      </w:r>
      <w:r w:rsidR="00D7463A">
        <w:t xml:space="preserve">over </w:t>
      </w:r>
      <w:r w:rsidR="00F36909">
        <w:t xml:space="preserve">samenstelling van het product, </w:t>
      </w:r>
      <w:r w:rsidR="00E458C2">
        <w:t xml:space="preserve">bestrijdingsmiddelen </w:t>
      </w:r>
      <w:r w:rsidR="00AB3EDB">
        <w:t xml:space="preserve">en het etiket voor het product. </w:t>
      </w:r>
      <w:r w:rsidR="008045AD">
        <w:t>In bijlage II van de</w:t>
      </w:r>
      <w:r w:rsidR="00030493">
        <w:t xml:space="preserve"> Europese richtlijn</w:t>
      </w:r>
      <w:r w:rsidR="003279BF">
        <w:t xml:space="preserve"> 2006/125/EG </w:t>
      </w:r>
      <w:r w:rsidR="00C46B80">
        <w:t xml:space="preserve">worden belangrijke samenstellingseisen </w:t>
      </w:r>
      <w:r w:rsidR="006F7737">
        <w:t>voor babyvoeding vermel</w:t>
      </w:r>
      <w:r w:rsidR="00A24575">
        <w:t>d.</w:t>
      </w:r>
      <w:r w:rsidR="006F7737">
        <w:t xml:space="preserve"> </w:t>
      </w:r>
      <w:r w:rsidR="00674F99">
        <w:t xml:space="preserve">De </w:t>
      </w:r>
      <w:r w:rsidR="00CB71E3">
        <w:t>samenstelling</w:t>
      </w:r>
      <w:r w:rsidR="00C22ED4">
        <w:t>s</w:t>
      </w:r>
      <w:r w:rsidR="00CB71E3">
        <w:t>eisen</w:t>
      </w:r>
      <w:r w:rsidR="00674F99">
        <w:t xml:space="preserve"> hebben </w:t>
      </w:r>
      <w:r w:rsidR="00990FA4">
        <w:t xml:space="preserve">een ondergrens en bovengrens </w:t>
      </w:r>
      <w:r w:rsidR="00746110">
        <w:t xml:space="preserve">en </w:t>
      </w:r>
      <w:r w:rsidR="00674F99">
        <w:t>betrekking op de volgende onderdelen:</w:t>
      </w:r>
    </w:p>
    <w:p w14:paraId="5EE4EB84" w14:textId="25A09696" w:rsidR="00674F99" w:rsidRDefault="005057AE" w:rsidP="00C172C5">
      <w:pPr>
        <w:pStyle w:val="NoSpacing"/>
        <w:numPr>
          <w:ilvl w:val="0"/>
          <w:numId w:val="16"/>
        </w:numPr>
      </w:pPr>
      <w:r>
        <w:t>Graangehalte</w:t>
      </w:r>
    </w:p>
    <w:p w14:paraId="0AA73584" w14:textId="5E219B4F" w:rsidR="005057AE" w:rsidRDefault="003B13BC" w:rsidP="00C172C5">
      <w:pPr>
        <w:pStyle w:val="NoSpacing"/>
        <w:numPr>
          <w:ilvl w:val="0"/>
          <w:numId w:val="16"/>
        </w:numPr>
      </w:pPr>
      <w:r>
        <w:t>Eiwitten</w:t>
      </w:r>
    </w:p>
    <w:p w14:paraId="441BE03C" w14:textId="5A581A07" w:rsidR="003B13BC" w:rsidRDefault="003B13BC" w:rsidP="00C172C5">
      <w:pPr>
        <w:pStyle w:val="NoSpacing"/>
        <w:numPr>
          <w:ilvl w:val="0"/>
          <w:numId w:val="16"/>
        </w:numPr>
      </w:pPr>
      <w:r>
        <w:t>Koolhydraten</w:t>
      </w:r>
    </w:p>
    <w:p w14:paraId="2AFB4EE1" w14:textId="36111557" w:rsidR="003B13BC" w:rsidRDefault="00A11F7F" w:rsidP="00C172C5">
      <w:pPr>
        <w:pStyle w:val="NoSpacing"/>
        <w:numPr>
          <w:ilvl w:val="0"/>
          <w:numId w:val="16"/>
        </w:numPr>
      </w:pPr>
      <w:r>
        <w:t xml:space="preserve">Vetten </w:t>
      </w:r>
    </w:p>
    <w:p w14:paraId="063BD0EE" w14:textId="54E2306F" w:rsidR="00A11F7F" w:rsidRDefault="00A11F7F" w:rsidP="00C172C5">
      <w:pPr>
        <w:pStyle w:val="NoSpacing"/>
        <w:numPr>
          <w:ilvl w:val="0"/>
          <w:numId w:val="16"/>
        </w:numPr>
      </w:pPr>
      <w:r>
        <w:t>Mineralen</w:t>
      </w:r>
    </w:p>
    <w:p w14:paraId="59F8DE9B" w14:textId="37FE1184" w:rsidR="00A11F7F" w:rsidRDefault="00E37177" w:rsidP="00C172C5">
      <w:pPr>
        <w:pStyle w:val="NoSpacing"/>
        <w:numPr>
          <w:ilvl w:val="0"/>
          <w:numId w:val="16"/>
        </w:numPr>
      </w:pPr>
      <w:r>
        <w:t>Natrium</w:t>
      </w:r>
    </w:p>
    <w:p w14:paraId="041858CA" w14:textId="0AFF619A" w:rsidR="00E37177" w:rsidRDefault="00E37177" w:rsidP="00C172C5">
      <w:pPr>
        <w:pStyle w:val="NoSpacing"/>
        <w:numPr>
          <w:ilvl w:val="0"/>
          <w:numId w:val="16"/>
        </w:numPr>
      </w:pPr>
      <w:r>
        <w:t>Vitaminen</w:t>
      </w:r>
    </w:p>
    <w:p w14:paraId="338600AA" w14:textId="3A088A92" w:rsidR="00E37177" w:rsidRDefault="002E7A46" w:rsidP="00C172C5">
      <w:pPr>
        <w:pStyle w:val="NoSpacing"/>
        <w:numPr>
          <w:ilvl w:val="0"/>
          <w:numId w:val="16"/>
        </w:numPr>
      </w:pPr>
      <w:r>
        <w:t>Maximale gehalte aan vitaminen, mineralen en spo</w:t>
      </w:r>
      <w:r w:rsidR="00D74942">
        <w:t>orelementen</w:t>
      </w:r>
      <w:r>
        <w:t xml:space="preserve"> </w:t>
      </w:r>
      <w:r w:rsidR="00CA1752">
        <w:t>als</w:t>
      </w:r>
      <w:r>
        <w:t xml:space="preserve"> deze zijn toegevoegd</w:t>
      </w:r>
      <w:r w:rsidR="00A24575">
        <w:t xml:space="preserve"> </w:t>
      </w:r>
      <w:sdt>
        <w:sdtPr>
          <w:id w:val="-253589942"/>
          <w:citation/>
        </w:sdtPr>
        <w:sdtContent>
          <w:r w:rsidR="00A24575">
            <w:fldChar w:fldCharType="begin"/>
          </w:r>
          <w:r w:rsidR="00A24575">
            <w:instrText xml:space="preserve"> CITATION NVW21 \l 1043 </w:instrText>
          </w:r>
          <w:r w:rsidR="00A24575">
            <w:fldChar w:fldCharType="separate"/>
          </w:r>
          <w:r w:rsidR="008523ED">
            <w:rPr>
              <w:noProof/>
            </w:rPr>
            <w:t>(NVWA , 2021)</w:t>
          </w:r>
          <w:r w:rsidR="00A24575">
            <w:fldChar w:fldCharType="end"/>
          </w:r>
        </w:sdtContent>
      </w:sdt>
      <w:r w:rsidR="00A24575">
        <w:t>.</w:t>
      </w:r>
    </w:p>
    <w:p w14:paraId="2AF1F432" w14:textId="77777777" w:rsidR="00D74942" w:rsidRDefault="00D74942" w:rsidP="00D74942">
      <w:pPr>
        <w:pStyle w:val="NoSpacing"/>
      </w:pPr>
    </w:p>
    <w:p w14:paraId="568C14A6" w14:textId="4EB40113" w:rsidR="00E13E84" w:rsidRDefault="00E13E84" w:rsidP="00D74942">
      <w:pPr>
        <w:pStyle w:val="NoSpacing"/>
      </w:pPr>
      <w:r>
        <w:t xml:space="preserve">In </w:t>
      </w:r>
      <w:r w:rsidR="005B4B79">
        <w:t>Verordening (E</w:t>
      </w:r>
      <w:r w:rsidR="00E5555F">
        <w:t>G</w:t>
      </w:r>
      <w:r w:rsidR="005B4B79">
        <w:t xml:space="preserve">) </w:t>
      </w:r>
      <w:r w:rsidR="001B4C4D">
        <w:t xml:space="preserve">nr. </w:t>
      </w:r>
      <w:r w:rsidR="007C40B7">
        <w:t xml:space="preserve">1333/2008 </w:t>
      </w:r>
      <w:r w:rsidR="00AA507F">
        <w:t xml:space="preserve">zijn de toegestane </w:t>
      </w:r>
      <w:r w:rsidR="00BC3C40">
        <w:t xml:space="preserve">additieven opgenomen. </w:t>
      </w:r>
      <w:r w:rsidR="00B8307F">
        <w:t>Daarnaast zijn strenge eisen op het gebied van</w:t>
      </w:r>
      <w:r w:rsidR="001739F1">
        <w:t xml:space="preserve"> residuen van pesticiden</w:t>
      </w:r>
      <w:r w:rsidR="00B8307F">
        <w:t xml:space="preserve"> in babyvoeding. </w:t>
      </w:r>
      <w:r w:rsidR="00092899">
        <w:t xml:space="preserve">Als een algemene eis wordt beschouwd dat een </w:t>
      </w:r>
      <w:r w:rsidR="002D2CFB">
        <w:t>babyvoeding niet meer dan 0,</w:t>
      </w:r>
      <w:r w:rsidR="002A725F">
        <w:t xml:space="preserve">01 mg/kg </w:t>
      </w:r>
      <w:r w:rsidR="00E76D26">
        <w:t>residuen van pesticiden mag bevatten</w:t>
      </w:r>
      <w:r w:rsidR="00581011">
        <w:t xml:space="preserve"> </w:t>
      </w:r>
      <w:sdt>
        <w:sdtPr>
          <w:id w:val="422691461"/>
          <w:citation/>
        </w:sdtPr>
        <w:sdtContent>
          <w:r w:rsidR="00581011">
            <w:fldChar w:fldCharType="begin"/>
          </w:r>
          <w:r w:rsidR="00581011">
            <w:instrText xml:space="preserve"> CITATION NVW21 \l 1043 </w:instrText>
          </w:r>
          <w:r w:rsidR="00581011">
            <w:fldChar w:fldCharType="separate"/>
          </w:r>
          <w:r w:rsidR="008523ED">
            <w:rPr>
              <w:noProof/>
            </w:rPr>
            <w:t>(NVWA , 2021)</w:t>
          </w:r>
          <w:r w:rsidR="00581011">
            <w:fldChar w:fldCharType="end"/>
          </w:r>
        </w:sdtContent>
      </w:sdt>
      <w:r w:rsidR="00581011">
        <w:t>.</w:t>
      </w:r>
    </w:p>
    <w:p w14:paraId="44E47A0F" w14:textId="77777777" w:rsidR="003324FA" w:rsidRDefault="003324FA" w:rsidP="00CA35E4">
      <w:pPr>
        <w:pStyle w:val="NoSpacing"/>
      </w:pPr>
    </w:p>
    <w:p w14:paraId="44AF3B98" w14:textId="2D8DA7EA" w:rsidR="003C09FF" w:rsidRPr="003C09FF" w:rsidRDefault="003C09FF" w:rsidP="00C172C5">
      <w:pPr>
        <w:pStyle w:val="Heading2"/>
        <w:rPr>
          <w:sz w:val="32"/>
          <w:szCs w:val="32"/>
        </w:rPr>
      </w:pPr>
      <w:bookmarkStart w:id="24" w:name="_Ref118872006"/>
      <w:bookmarkStart w:id="25" w:name="_Toc118913740"/>
      <w:r>
        <w:t>Creativiteitstechnieken</w:t>
      </w:r>
      <w:bookmarkEnd w:id="24"/>
      <w:bookmarkEnd w:id="25"/>
    </w:p>
    <w:p w14:paraId="3FF3488A" w14:textId="03786155" w:rsidR="00C55A13" w:rsidRDefault="009B01D1" w:rsidP="00C55A13">
      <w:pPr>
        <w:pStyle w:val="NoSpacing"/>
      </w:pPr>
      <w:r>
        <w:t>Na</w:t>
      </w:r>
      <w:r w:rsidR="00F54C68">
        <w:t>dat de opdracht bekend was</w:t>
      </w:r>
      <w:r w:rsidR="00217876">
        <w:t xml:space="preserve">, zoals in de </w:t>
      </w:r>
      <w:r w:rsidR="00F25672">
        <w:t>inleiding is aangegeven</w:t>
      </w:r>
      <w:r w:rsidR="00F54C68">
        <w:t xml:space="preserve">, </w:t>
      </w:r>
      <w:r w:rsidR="00C55A13">
        <w:t xml:space="preserve">is het adviesbureau </w:t>
      </w:r>
      <w:r w:rsidR="00E96D07">
        <w:t xml:space="preserve">in de </w:t>
      </w:r>
      <w:r w:rsidR="00AA6D82">
        <w:t>oriëntatie</w:t>
      </w:r>
      <w:r w:rsidR="00E96D07">
        <w:t xml:space="preserve"> fase</w:t>
      </w:r>
      <w:r w:rsidR="00C55A13">
        <w:t xml:space="preserve"> gaan brainstormen voor mogelijke nieuwe producten. Om dit te kunnen doen was het van belang om duidelijke kaders te hebben waar het product binnen moet vallen. Deze kaders zijn:</w:t>
      </w:r>
    </w:p>
    <w:p w14:paraId="7332BC08" w14:textId="77777777" w:rsidR="00C55A13" w:rsidRDefault="00C55A13" w:rsidP="00C172C5">
      <w:pPr>
        <w:pStyle w:val="NoSpacing"/>
        <w:numPr>
          <w:ilvl w:val="0"/>
          <w:numId w:val="6"/>
        </w:numPr>
      </w:pPr>
      <w:r>
        <w:t>Het product moet geschikt zijn voor kinderen van 1 tot 3 jaar.</w:t>
      </w:r>
    </w:p>
    <w:p w14:paraId="7C64804E" w14:textId="77777777" w:rsidR="00C55A13" w:rsidRDefault="00C55A13" w:rsidP="00C172C5">
      <w:pPr>
        <w:pStyle w:val="NoSpacing"/>
        <w:numPr>
          <w:ilvl w:val="0"/>
          <w:numId w:val="6"/>
        </w:numPr>
      </w:pPr>
      <w:r>
        <w:t>Het product moet minimaal 50% reststromen bevatten.</w:t>
      </w:r>
    </w:p>
    <w:p w14:paraId="369B24DA" w14:textId="77777777" w:rsidR="00C55A13" w:rsidRDefault="00C55A13" w:rsidP="00C172C5">
      <w:pPr>
        <w:pStyle w:val="NoSpacing"/>
        <w:numPr>
          <w:ilvl w:val="0"/>
          <w:numId w:val="6"/>
        </w:numPr>
      </w:pPr>
      <w:r>
        <w:t>Het product moet innovatief en duurzaam zijn.</w:t>
      </w:r>
    </w:p>
    <w:p w14:paraId="78E1840D" w14:textId="77777777" w:rsidR="00C55A13" w:rsidRDefault="00C55A13" w:rsidP="00C172C5">
      <w:pPr>
        <w:pStyle w:val="NoSpacing"/>
        <w:numPr>
          <w:ilvl w:val="0"/>
          <w:numId w:val="6"/>
        </w:numPr>
      </w:pPr>
      <w:r>
        <w:t>Het product moet veilig zijn voor humane consumptie</w:t>
      </w:r>
    </w:p>
    <w:p w14:paraId="458F10DE" w14:textId="7F40941D" w:rsidR="00597F05" w:rsidRDefault="00C55A13" w:rsidP="004B56DE">
      <w:pPr>
        <w:pStyle w:val="NoSpacing"/>
      </w:pPr>
      <w:r>
        <w:t>Na het zetten van deze kaders hebben een aantal brainstormsessies plaats gevonden.</w:t>
      </w:r>
      <w:r w:rsidR="002518A4">
        <w:t xml:space="preserve"> </w:t>
      </w:r>
      <w:r w:rsidR="007724F0">
        <w:t xml:space="preserve">Bij deze brainstormsessies is het van belang dat er niet in beperkingen wordt gedacht en dat </w:t>
      </w:r>
      <w:r w:rsidR="002F75B0">
        <w:t>alle opties open blijven.</w:t>
      </w:r>
      <w:r>
        <w:t xml:space="preserve"> Dit is gedaan aan de hand van verschillende creativiteitstechnieken.</w:t>
      </w:r>
    </w:p>
    <w:p w14:paraId="643B6C16" w14:textId="36690E5D" w:rsidR="004B56DE" w:rsidRDefault="00C55A13" w:rsidP="004B56DE">
      <w:pPr>
        <w:pStyle w:val="NoSpacing"/>
      </w:pPr>
      <w:r>
        <w:t xml:space="preserve"> </w:t>
      </w:r>
      <w:r w:rsidR="004B56DE">
        <w:t xml:space="preserve">De eerste van deze technieken was  met behulp van verschillende foto’s. </w:t>
      </w:r>
      <w:r w:rsidR="00C74385">
        <w:t xml:space="preserve">Dit waren verschillende foto’s op ansichtkaarten. </w:t>
      </w:r>
      <w:r w:rsidR="004B56DE">
        <w:t xml:space="preserve">Bij elke foto werden de associaties opgenoemd en deze werden genotuleerd. Ditzelfde is ook gedaan aan de hand van verschillende begrippen. </w:t>
      </w:r>
      <w:r w:rsidR="00D970AA">
        <w:t>Deze begrippen waren</w:t>
      </w:r>
      <w:r w:rsidR="004B56DE">
        <w:t xml:space="preserve"> </w:t>
      </w:r>
      <w:r w:rsidR="00D970AA">
        <w:t>j</w:t>
      </w:r>
      <w:r w:rsidR="00961A76">
        <w:t xml:space="preserve">odendom, </w:t>
      </w:r>
      <w:r w:rsidR="00914777">
        <w:t xml:space="preserve"> </w:t>
      </w:r>
      <w:r w:rsidR="00AB21A5">
        <w:t xml:space="preserve">Harry Potter </w:t>
      </w:r>
      <w:r w:rsidR="00D970AA">
        <w:t>en r</w:t>
      </w:r>
      <w:r w:rsidR="00F638EF">
        <w:t>estaurant</w:t>
      </w:r>
      <w:r w:rsidR="00D970AA">
        <w:t xml:space="preserve">. </w:t>
      </w:r>
      <w:r w:rsidR="004B56DE">
        <w:t xml:space="preserve">Deze technieken helpen met het breed aanpakken van de opdracht. Dit geeft </w:t>
      </w:r>
      <w:r w:rsidR="00756EB5">
        <w:t>het adviesbureau</w:t>
      </w:r>
      <w:r w:rsidR="004B56DE">
        <w:t xml:space="preserve"> ruimte om nieuwe ideeën te bedenken. Daarnaast kan het breed aanpakken van de opdracht helpen met ideeën voor het totaalplaatje, dus niet alleen het voedingsmiddel als eindproduct, maar ook de verpakking, het etiket en de marketing van het product.</w:t>
      </w:r>
    </w:p>
    <w:p w14:paraId="56AE862C" w14:textId="7472FA78" w:rsidR="004B56DE" w:rsidRDefault="004B56DE" w:rsidP="004B56DE">
      <w:pPr>
        <w:pStyle w:val="NoSpacing"/>
      </w:pPr>
      <w:r>
        <w:t xml:space="preserve">Ook heeft </w:t>
      </w:r>
      <w:r w:rsidR="00756EB5">
        <w:t>het adviesbureau</w:t>
      </w:r>
      <w:r>
        <w:t xml:space="preserve"> ideeën gebrainstormd aan de hand van het alfabet. Bij elke letter werden woorden bedacht die met deze letter begonnen.</w:t>
      </w:r>
    </w:p>
    <w:p w14:paraId="005E1B55" w14:textId="14AA2FEC" w:rsidR="004B56DE" w:rsidRDefault="004B56DE" w:rsidP="004B56DE">
      <w:pPr>
        <w:pStyle w:val="NoSpacing"/>
      </w:pPr>
      <w:r>
        <w:rPr>
          <w:noProof/>
        </w:rPr>
        <mc:AlternateContent>
          <mc:Choice Requires="wpg">
            <w:drawing>
              <wp:anchor distT="0" distB="0" distL="114300" distR="114300" simplePos="0" relativeHeight="251658244" behindDoc="0" locked="0" layoutInCell="1" allowOverlap="1" wp14:anchorId="7BDDB1A9" wp14:editId="2567BB6A">
                <wp:simplePos x="0" y="0"/>
                <wp:positionH relativeFrom="column">
                  <wp:posOffset>4297045</wp:posOffset>
                </wp:positionH>
                <wp:positionV relativeFrom="paragraph">
                  <wp:posOffset>1396365</wp:posOffset>
                </wp:positionV>
                <wp:extent cx="1668145" cy="1647190"/>
                <wp:effectExtent l="0" t="0" r="8255" b="0"/>
                <wp:wrapThrough wrapText="bothSides">
                  <wp:wrapPolygon edited="0">
                    <wp:start x="0" y="0"/>
                    <wp:lineTo x="0" y="21234"/>
                    <wp:lineTo x="19487" y="21234"/>
                    <wp:lineTo x="19487" y="19985"/>
                    <wp:lineTo x="21214" y="19735"/>
                    <wp:lineTo x="21214" y="15988"/>
                    <wp:lineTo x="19487" y="15988"/>
                    <wp:lineTo x="21214" y="14489"/>
                    <wp:lineTo x="21214" y="12740"/>
                    <wp:lineTo x="20720" y="4996"/>
                    <wp:lineTo x="19487" y="3997"/>
                    <wp:lineTo x="21460" y="2248"/>
                    <wp:lineTo x="21460" y="0"/>
                    <wp:lineTo x="0" y="0"/>
                  </wp:wrapPolygon>
                </wp:wrapThrough>
                <wp:docPr id="13" name="Groep 13"/>
                <wp:cNvGraphicFramePr/>
                <a:graphic xmlns:a="http://schemas.openxmlformats.org/drawingml/2006/main">
                  <a:graphicData uri="http://schemas.microsoft.com/office/word/2010/wordprocessingGroup">
                    <wpg:wgp>
                      <wpg:cNvGrpSpPr/>
                      <wpg:grpSpPr>
                        <a:xfrm>
                          <a:off x="0" y="0"/>
                          <a:ext cx="1668145" cy="1647190"/>
                          <a:chOff x="0" y="0"/>
                          <a:chExt cx="1668145" cy="1647190"/>
                        </a:xfrm>
                      </wpg:grpSpPr>
                      <pic:pic xmlns:pic="http://schemas.openxmlformats.org/drawingml/2006/picture">
                        <pic:nvPicPr>
                          <pic:cNvPr id="30" name="Afbeelding 30"/>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190500"/>
                            <a:ext cx="1652905" cy="1456690"/>
                          </a:xfrm>
                          <a:prstGeom prst="rect">
                            <a:avLst/>
                          </a:prstGeom>
                          <a:noFill/>
                          <a:ln>
                            <a:noFill/>
                          </a:ln>
                        </pic:spPr>
                      </pic:pic>
                      <wps:wsp>
                        <wps:cNvPr id="31" name="Tekstvak 31"/>
                        <wps:cNvSpPr txBox="1"/>
                        <wps:spPr>
                          <a:xfrm>
                            <a:off x="15240" y="0"/>
                            <a:ext cx="1652905" cy="152400"/>
                          </a:xfrm>
                          <a:prstGeom prst="rect">
                            <a:avLst/>
                          </a:prstGeom>
                          <a:solidFill>
                            <a:prstClr val="white"/>
                          </a:solidFill>
                          <a:ln>
                            <a:noFill/>
                          </a:ln>
                        </wps:spPr>
                        <wps:txbx>
                          <w:txbxContent>
                            <w:p w14:paraId="53054A32" w14:textId="33B2F61D" w:rsidR="004B56DE" w:rsidRDefault="004B56DE" w:rsidP="004B56DE">
                              <w:pPr>
                                <w:pStyle w:val="Caption"/>
                                <w:rPr>
                                  <w:noProof/>
                                </w:rPr>
                              </w:pPr>
                              <w:bookmarkStart w:id="26" w:name="_Ref118322155"/>
                              <w:r>
                                <w:t xml:space="preserve">Tabel </w:t>
                              </w:r>
                              <w:r>
                                <w:fldChar w:fldCharType="begin"/>
                              </w:r>
                              <w:r>
                                <w:instrText>SEQ Tabel \* ARABIC</w:instrText>
                              </w:r>
                              <w:r>
                                <w:fldChar w:fldCharType="separate"/>
                              </w:r>
                              <w:r w:rsidR="00432422">
                                <w:rPr>
                                  <w:noProof/>
                                </w:rPr>
                                <w:t>2</w:t>
                              </w:r>
                              <w:r>
                                <w:fldChar w:fldCharType="end"/>
                              </w:r>
                              <w:bookmarkEnd w:id="26"/>
                              <w:r>
                                <w:t>`: Criteriamatrix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BDDB1A9" id="Groep 13" o:spid="_x0000_s1037" style="position:absolute;left:0;text-align:left;margin-left:338.35pt;margin-top:109.95pt;width:131.35pt;height:129.7pt;z-index:251658244" coordsize="16681,164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">
                <v:shape id="Afbeelding 30" o:spid="_x0000_s1038" type="#_x0000_t75" style="position:absolute;top:1905;width:16529;height:1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">
                  <v:imagedata r:id="rId27" o:title=""/>
                </v:shape>
                <v:shape id="Tekstvak 31" o:spid="_x0000_s1039" type="#_x0000_t202" style="position:absolute;left:152;width:165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2lxAAAANsAAAAPAAAAZHJzL2Rvd25yZXYueG1sRI9PawIx&#10;FMTvQr9DeAUvUrOuI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L3bLaXEAAAA2wAAAA8A&#10;AAAAAAAAAAAAAAAABwIAAGRycy9kb3ducmV2LnhtbFBLBQYAAAAAAwADALcAAAD4AgAAAAA=&#10;" stroked="f">
                  <v:textbox inset="0,0,0,0">
                    <w:txbxContent>
                      <w:p w14:paraId="53054A32" w14:textId="33B2F61D" w:rsidR="004B56DE" w:rsidRDefault="004B56DE" w:rsidP="004B56DE">
                        <w:pPr>
                          <w:pStyle w:val="Caption"/>
                          <w:rPr>
                            <w:noProof/>
                          </w:rPr>
                        </w:pPr>
                        <w:bookmarkStart w:id="27" w:name="_Ref118322155"/>
                        <w:r>
                          <w:t xml:space="preserve">Tabel </w:t>
                        </w:r>
                        <w:r>
                          <w:fldChar w:fldCharType="begin"/>
                        </w:r>
                        <w:r>
                          <w:instrText>SEQ Tabel \* ARABIC</w:instrText>
                        </w:r>
                        <w:r>
                          <w:fldChar w:fldCharType="separate"/>
                        </w:r>
                        <w:r w:rsidR="00432422">
                          <w:rPr>
                            <w:noProof/>
                          </w:rPr>
                          <w:t>2</w:t>
                        </w:r>
                        <w:r>
                          <w:fldChar w:fldCharType="end"/>
                        </w:r>
                        <w:bookmarkEnd w:id="27"/>
                        <w:r>
                          <w:t>`: Criteriamatrix</w:t>
                        </w:r>
                      </w:p>
                    </w:txbxContent>
                  </v:textbox>
                </v:shape>
                <w10:wrap type="through"/>
              </v:group>
            </w:pict>
          </mc:Fallback>
        </mc:AlternateContent>
      </w:r>
      <w:r>
        <w:t>Als laatste techniek heeft de groep de hart, hand</w:t>
      </w:r>
      <w:r w:rsidR="002E6BBF">
        <w:t xml:space="preserve"> &amp;</w:t>
      </w:r>
      <w:r>
        <w:t xml:space="preserve"> hoofd techniek gebruikt. Bij deze techniek is het de bedoeling om het onderwerp vanuit een ander perspectief te bekijken. </w:t>
      </w:r>
      <w:r w:rsidR="00873BDD">
        <w:t xml:space="preserve">Het idee van deze techniek is om te bekijken welke </w:t>
      </w:r>
      <w:r w:rsidR="0074485E">
        <w:t>kenmerken</w:t>
      </w:r>
      <w:r w:rsidR="00E2432C">
        <w:t xml:space="preserve"> voor het eindproduct gewenst zijn. </w:t>
      </w:r>
      <w:r w:rsidR="00214E74">
        <w:t xml:space="preserve">Het </w:t>
      </w:r>
      <w:r w:rsidR="00F63FCE">
        <w:t>product</w:t>
      </w:r>
      <w:r w:rsidR="00214E74">
        <w:t xml:space="preserve"> </w:t>
      </w:r>
      <w:r>
        <w:t xml:space="preserve">wordt hierbij bekeken vanuit het hart, wat maakt het emotioneel en boeiend? Vanuit de hand, wat maakt het tastbaar en praktisch? Tot slot, vanuit het hoofd, wat maakt het logisch en verstandig? Vervolgens krijgen de genoemde kenmerken een cijfer van 1 tot en met 10 aan de hand van hoe belangrijk deze kenmerken worden gevonden. </w:t>
      </w:r>
      <w:r w:rsidR="00882654">
        <w:t xml:space="preserve">Een 1 is hierbij niet belangrijk en een 10 wordt erg belangrijk gevonden. </w:t>
      </w:r>
      <w:r>
        <w:t>Ook worden de sterke en zwakke punten van de kenmerken geëvalueerd. Met deze</w:t>
      </w:r>
      <w:r w:rsidR="00DD0B3B">
        <w:t xml:space="preserve"> hart, hand en hoofd</w:t>
      </w:r>
      <w:r>
        <w:t xml:space="preserve"> techniek kunnen dus de kenmerken van het product in kaart worden gebracht. </w:t>
      </w:r>
      <w:r w:rsidR="00EB6E51">
        <w:t>D</w:t>
      </w:r>
      <w:r>
        <w:t xml:space="preserve">eze techniek </w:t>
      </w:r>
      <w:r w:rsidR="00EB6E51">
        <w:t xml:space="preserve">helpt </w:t>
      </w:r>
      <w:r>
        <w:t xml:space="preserve">met het vormen van eisen waar het eindproduct aan moet voldoen. Door het in kaart brengen van de sterke en zwakke punten kan </w:t>
      </w:r>
      <w:r w:rsidR="00B136D8">
        <w:t>het adviesbureau</w:t>
      </w:r>
      <w:r>
        <w:t xml:space="preserve"> hier rekening mee houden tijdens de productontwikkeling. </w:t>
      </w:r>
    </w:p>
    <w:p w14:paraId="354B3B16" w14:textId="3A55AFC9" w:rsidR="004B56DE" w:rsidRDefault="004B56DE" w:rsidP="004B56DE">
      <w:pPr>
        <w:pStyle w:val="NoSpacing"/>
      </w:pPr>
      <w:r>
        <w:t xml:space="preserve">Uit de brainstormsessies waarin foto’s en woorden geassocieerd werden en woorden bedacht werden aan de hand van het alfabet, zijn lijsten met verschillende woorden ontstaan. Om een goed beeld te krijgen zijn de woorden in een criteriamatrix gezet. Waarin aan de bovenkant alle randvoorwaarden van het product staan en aan de linkerkant waar het woord bij kan helpen. </w:t>
      </w:r>
      <w:r w:rsidR="00386661">
        <w:t xml:space="preserve">Deze criteriamatrix is </w:t>
      </w:r>
      <w:r w:rsidR="001F3539">
        <w:t>te zien in</w:t>
      </w:r>
      <w:r>
        <w:t xml:space="preserve"> </w:t>
      </w:r>
      <w:r w:rsidR="00B574FF">
        <w:rPr>
          <w:highlight w:val="red"/>
        </w:rPr>
        <w:fldChar w:fldCharType="begin"/>
      </w:r>
      <w:r w:rsidR="00B574FF">
        <w:instrText xml:space="preserve"> REF _Ref118322155 \h </w:instrText>
      </w:r>
      <w:r w:rsidR="00B574FF">
        <w:rPr>
          <w:highlight w:val="red"/>
        </w:rPr>
      </w:r>
      <w:r w:rsidR="00B574FF">
        <w:rPr>
          <w:highlight w:val="red"/>
        </w:rPr>
        <w:fldChar w:fldCharType="separate"/>
      </w:r>
      <w:r w:rsidR="00B574FF">
        <w:t xml:space="preserve">Tabel </w:t>
      </w:r>
      <w:r w:rsidR="00B574FF">
        <w:rPr>
          <w:noProof/>
        </w:rPr>
        <w:t>1</w:t>
      </w:r>
      <w:r w:rsidR="00B574FF">
        <w:rPr>
          <w:highlight w:val="red"/>
        </w:rPr>
        <w:fldChar w:fldCharType="end"/>
      </w:r>
      <w:r>
        <w:t xml:space="preserve">. Deze matrix helpt met het groeperen van de ideeën. Met deze criteriamatrix kan uiteindelijk een COCD box gemaakt worden. </w:t>
      </w:r>
    </w:p>
    <w:p w14:paraId="22267F1B" w14:textId="60F701F9" w:rsidR="004B56DE" w:rsidRDefault="004B56DE" w:rsidP="004B56DE">
      <w:pPr>
        <w:pStyle w:val="NoSpacing"/>
      </w:pPr>
      <w:r>
        <w:rPr>
          <w:noProof/>
        </w:rPr>
        <mc:AlternateContent>
          <mc:Choice Requires="wpg">
            <w:drawing>
              <wp:anchor distT="0" distB="0" distL="114300" distR="114300" simplePos="0" relativeHeight="251658245" behindDoc="0" locked="0" layoutInCell="1" allowOverlap="1" wp14:anchorId="24EAF639" wp14:editId="178D8B5B">
                <wp:simplePos x="0" y="0"/>
                <wp:positionH relativeFrom="column">
                  <wp:posOffset>-635</wp:posOffset>
                </wp:positionH>
                <wp:positionV relativeFrom="paragraph">
                  <wp:posOffset>79375</wp:posOffset>
                </wp:positionV>
                <wp:extent cx="1576705" cy="1661160"/>
                <wp:effectExtent l="0" t="0" r="4445" b="0"/>
                <wp:wrapThrough wrapText="bothSides">
                  <wp:wrapPolygon edited="0">
                    <wp:start x="0" y="0"/>
                    <wp:lineTo x="0" y="21303"/>
                    <wp:lineTo x="21400" y="21303"/>
                    <wp:lineTo x="21400" y="0"/>
                    <wp:lineTo x="0" y="0"/>
                  </wp:wrapPolygon>
                </wp:wrapThrough>
                <wp:docPr id="32" name="Groep 32"/>
                <wp:cNvGraphicFramePr/>
                <a:graphic xmlns:a="http://schemas.openxmlformats.org/drawingml/2006/main">
                  <a:graphicData uri="http://schemas.microsoft.com/office/word/2010/wordprocessingGroup">
                    <wpg:wgp>
                      <wpg:cNvGrpSpPr/>
                      <wpg:grpSpPr>
                        <a:xfrm>
                          <a:off x="0" y="0"/>
                          <a:ext cx="1576705" cy="1661160"/>
                          <a:chOff x="0" y="0"/>
                          <a:chExt cx="1576705" cy="1661160"/>
                        </a:xfrm>
                      </wpg:grpSpPr>
                      <pic:pic xmlns:pic="http://schemas.openxmlformats.org/drawingml/2006/picture">
                        <pic:nvPicPr>
                          <pic:cNvPr id="33" name="Afbeelding 33" descr="COCD Box: M-Digital Transformation"/>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6705" cy="1432560"/>
                          </a:xfrm>
                          <a:prstGeom prst="rect">
                            <a:avLst/>
                          </a:prstGeom>
                          <a:noFill/>
                          <a:ln>
                            <a:noFill/>
                          </a:ln>
                        </pic:spPr>
                      </pic:pic>
                      <wps:wsp>
                        <wps:cNvPr id="34" name="Tekstvak 34"/>
                        <wps:cNvSpPr txBox="1"/>
                        <wps:spPr>
                          <a:xfrm>
                            <a:off x="0" y="1463040"/>
                            <a:ext cx="1576705" cy="198120"/>
                          </a:xfrm>
                          <a:prstGeom prst="rect">
                            <a:avLst/>
                          </a:prstGeom>
                          <a:solidFill>
                            <a:prstClr val="white"/>
                          </a:solidFill>
                          <a:ln>
                            <a:noFill/>
                          </a:ln>
                        </wps:spPr>
                        <wps:txbx>
                          <w:txbxContent>
                            <w:p w14:paraId="42C2F01D" w14:textId="0D51B920" w:rsidR="004B56DE" w:rsidRDefault="004B56DE" w:rsidP="004B56DE">
                              <w:pPr>
                                <w:pStyle w:val="Caption"/>
                                <w:rPr>
                                  <w:noProof/>
                                </w:rPr>
                              </w:pPr>
                              <w:bookmarkStart w:id="28" w:name="_Ref118322179"/>
                              <w:r>
                                <w:t xml:space="preserve">Figuur </w:t>
                              </w:r>
                              <w:r>
                                <w:fldChar w:fldCharType="begin"/>
                              </w:r>
                              <w:r>
                                <w:instrText>SEQ Figuur \* ARABIC</w:instrText>
                              </w:r>
                              <w:r>
                                <w:fldChar w:fldCharType="separate"/>
                              </w:r>
                              <w:r w:rsidR="008A6142">
                                <w:rPr>
                                  <w:noProof/>
                                </w:rPr>
                                <w:t>1</w:t>
                              </w:r>
                              <w:r>
                                <w:fldChar w:fldCharType="end"/>
                              </w:r>
                              <w:bookmarkEnd w:id="28"/>
                              <w:r>
                                <w:t>: COCD-box</w:t>
                              </w:r>
                              <w:sdt>
                                <w:sdtPr>
                                  <w:id w:val="-1732843456"/>
                                  <w:citation/>
                                </w:sdtPr>
                                <w:sdtEndPr/>
                                <w:sdtContent>
                                  <w:r w:rsidR="00B84605">
                                    <w:fldChar w:fldCharType="begin"/>
                                  </w:r>
                                  <w:r w:rsidR="00B84605">
                                    <w:instrText xml:space="preserve"> CITATION Can \l 1043 </w:instrText>
                                  </w:r>
                                  <w:r w:rsidR="00B84605">
                                    <w:fldChar w:fldCharType="separate"/>
                                  </w:r>
                                  <w:r w:rsidR="008523ED">
                                    <w:rPr>
                                      <w:noProof/>
                                    </w:rPr>
                                    <w:t xml:space="preserve"> </w:t>
                                  </w:r>
                                  <w:r w:rsidR="008523ED">
                                    <w:rPr>
                                      <w:noProof/>
                                    </w:rPr>
                                    <w:t>(Canvas)</w:t>
                                  </w:r>
                                  <w:r w:rsidR="00B84605">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4EAF639" id="Groep 32" o:spid="_x0000_s1040" style="position:absolute;left:0;text-align:left;margin-left:-.05pt;margin-top:6.25pt;width:124.15pt;height:130.8pt;z-index:251658245" coordsize="15767,16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">
                <v:shape id="Afbeelding 33" o:spid="_x0000_s1041" type="#_x0000_t75" alt="COCD Box: M-Digital Transformation" style="position:absolute;width:15767;height:14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">
                  <v:imagedata r:id="rId29" o:title=" M-Digital Transformation"/>
                </v:shape>
                <v:shape id="Tekstvak 34" o:spid="_x0000_s1042" type="#_x0000_t202" style="position:absolute;top:14630;width:15767;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49xQAAANsAAAAPAAAAZHJzL2Rvd25yZXYueG1sRI9Pa8JA&#10;FMTvBb/D8oReim6aF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trI49xQAAANsAAAAP&#10;AAAAAAAAAAAAAAAAAAcCAABkcnMvZG93bnJldi54bWxQSwUGAAAAAAMAAwC3AAAA+QIAAAAA&#10;" stroked="f">
                  <v:textbox inset="0,0,0,0">
                    <w:txbxContent>
                      <w:p w14:paraId="42C2F01D" w14:textId="0D51B920" w:rsidR="004B56DE" w:rsidRDefault="004B56DE" w:rsidP="004B56DE">
                        <w:pPr>
                          <w:pStyle w:val="Caption"/>
                          <w:rPr>
                            <w:noProof/>
                          </w:rPr>
                        </w:pPr>
                        <w:bookmarkStart w:id="29" w:name="_Ref118322179"/>
                        <w:r>
                          <w:t xml:space="preserve">Figuur </w:t>
                        </w:r>
                        <w:r>
                          <w:fldChar w:fldCharType="begin"/>
                        </w:r>
                        <w:r>
                          <w:instrText>SEQ Figuur \* ARABIC</w:instrText>
                        </w:r>
                        <w:r>
                          <w:fldChar w:fldCharType="separate"/>
                        </w:r>
                        <w:r w:rsidR="008A6142">
                          <w:rPr>
                            <w:noProof/>
                          </w:rPr>
                          <w:t>1</w:t>
                        </w:r>
                        <w:r>
                          <w:fldChar w:fldCharType="end"/>
                        </w:r>
                        <w:bookmarkEnd w:id="29"/>
                        <w:r>
                          <w:t>: COCD-box</w:t>
                        </w:r>
                        <w:sdt>
                          <w:sdtPr>
                            <w:id w:val="-1732843456"/>
                            <w:citation/>
                          </w:sdtPr>
                          <w:sdtEndPr/>
                          <w:sdtContent>
                            <w:r w:rsidR="00B84605">
                              <w:fldChar w:fldCharType="begin"/>
                            </w:r>
                            <w:r w:rsidR="00B84605">
                              <w:instrText xml:space="preserve"> CITATION Can \l 1043 </w:instrText>
                            </w:r>
                            <w:r w:rsidR="00B84605">
                              <w:fldChar w:fldCharType="separate"/>
                            </w:r>
                            <w:r w:rsidR="008523ED">
                              <w:rPr>
                                <w:noProof/>
                              </w:rPr>
                              <w:t xml:space="preserve"> </w:t>
                            </w:r>
                            <w:r w:rsidR="008523ED">
                              <w:rPr>
                                <w:noProof/>
                              </w:rPr>
                              <w:t>(Canvas)</w:t>
                            </w:r>
                            <w:r w:rsidR="00B84605">
                              <w:fldChar w:fldCharType="end"/>
                            </w:r>
                          </w:sdtContent>
                        </w:sdt>
                      </w:p>
                    </w:txbxContent>
                  </v:textbox>
                </v:shape>
                <w10:wrap type="through"/>
              </v:group>
            </w:pict>
          </mc:Fallback>
        </mc:AlternateContent>
      </w:r>
      <w:r w:rsidR="0090071B">
        <w:t xml:space="preserve">Om te bepalen welke producten in de concept development fase verder uitgewerkt </w:t>
      </w:r>
      <w:r w:rsidR="00E15717">
        <w:t xml:space="preserve">worden. Wordt de </w:t>
      </w:r>
      <w:r>
        <w:t xml:space="preserve">COCD box </w:t>
      </w:r>
      <w:r w:rsidR="00E15717">
        <w:t xml:space="preserve">gebruik, om te bepalen welke producten het waard zijn om verder uit te werken. </w:t>
      </w:r>
      <w:r>
        <w:t>De COCD box is een methode waarmee de ideeën teruggebracht kunnen worden naar een orde die te overzien is. De COCD box is in vier delen opgedeeld. Blauwe ideeën zijn gewone en realiseerbare ideeën. De rode ideeën zijn patroon doorbrekende en opwindende ideeën.  Deze ideeën zijn origineel en nog steeds makkelijk te realiseren. Tot slot zijn er de gele ideeën. Dit zijn originele ideeën, maar ook nog niet realiseerbaar zijn. Gele ideeën zijn uitdagingen en dromen</w:t>
      </w:r>
      <w:sdt>
        <w:sdtPr>
          <w:id w:val="1902717452"/>
          <w:citation/>
        </w:sdtPr>
        <w:sdtEndPr/>
        <w:sdtContent>
          <w:r w:rsidR="002F2FD8">
            <w:fldChar w:fldCharType="begin"/>
          </w:r>
          <w:r w:rsidR="002F2FD8">
            <w:instrText xml:space="preserve"> CITATION Sch \l 1043 </w:instrText>
          </w:r>
          <w:r w:rsidR="002F2FD8">
            <w:fldChar w:fldCharType="separate"/>
          </w:r>
          <w:r w:rsidR="008523ED">
            <w:rPr>
              <w:noProof/>
            </w:rPr>
            <w:t xml:space="preserve"> </w:t>
          </w:r>
          <w:r w:rsidR="008523ED">
            <w:rPr>
              <w:noProof/>
            </w:rPr>
            <w:t>(School of Creative Thinking, sd)</w:t>
          </w:r>
          <w:r w:rsidR="002F2FD8">
            <w:fldChar w:fldCharType="end"/>
          </w:r>
        </w:sdtContent>
      </w:sdt>
      <w:r>
        <w:t xml:space="preserve">. Voor de COCD box zie </w:t>
      </w:r>
      <w:r w:rsidR="00B574FF">
        <w:fldChar w:fldCharType="begin"/>
      </w:r>
      <w:r w:rsidR="00B574FF">
        <w:instrText xml:space="preserve"> REF _Ref118322179 \h </w:instrText>
      </w:r>
      <w:r w:rsidR="00B574FF">
        <w:fldChar w:fldCharType="separate"/>
      </w:r>
      <w:r w:rsidR="00B574FF">
        <w:t xml:space="preserve">Figuur </w:t>
      </w:r>
      <w:r w:rsidR="00B574FF">
        <w:rPr>
          <w:noProof/>
        </w:rPr>
        <w:t>2</w:t>
      </w:r>
      <w:r w:rsidR="00B574FF">
        <w:fldChar w:fldCharType="end"/>
      </w:r>
      <w:r w:rsidR="00B574FF">
        <w:t>.</w:t>
      </w:r>
    </w:p>
    <w:p w14:paraId="7E93E426" w14:textId="45201BF7" w:rsidR="00C55A13" w:rsidRDefault="00C55A13" w:rsidP="00C55A13">
      <w:pPr>
        <w:pStyle w:val="NoSpacing"/>
      </w:pPr>
    </w:p>
    <w:p w14:paraId="6C0C4A2F" w14:textId="2CB49EFC" w:rsidR="0030319D" w:rsidRDefault="0030319D" w:rsidP="00874421">
      <w:pPr>
        <w:pStyle w:val="NoSpacing"/>
        <w:rPr>
          <w:sz w:val="32"/>
          <w:szCs w:val="32"/>
        </w:rPr>
      </w:pPr>
    </w:p>
    <w:p w14:paraId="750862C7" w14:textId="77777777" w:rsidR="00610717" w:rsidRDefault="00610717">
      <w:pPr>
        <w:jc w:val="left"/>
        <w:rPr>
          <w:rFonts w:asciiTheme="majorHAnsi" w:eastAsiaTheme="majorEastAsia" w:hAnsiTheme="majorHAnsi" w:cstheme="majorBidi"/>
          <w:color w:val="2F5496" w:themeColor="accent1" w:themeShade="BF"/>
          <w:sz w:val="32"/>
          <w:szCs w:val="32"/>
        </w:rPr>
      </w:pPr>
      <w:r>
        <w:br w:type="page"/>
      </w:r>
    </w:p>
    <w:p w14:paraId="1252B123" w14:textId="310A5916" w:rsidR="0030319D" w:rsidRDefault="000B62B0" w:rsidP="00C172C5">
      <w:pPr>
        <w:pStyle w:val="Heading1"/>
      </w:pPr>
      <w:bookmarkStart w:id="30" w:name="_Toc118913741"/>
      <w:r>
        <w:t>Oriëntatie fase</w:t>
      </w:r>
      <w:bookmarkEnd w:id="30"/>
    </w:p>
    <w:p w14:paraId="6A410819" w14:textId="77777777" w:rsidR="004A0438" w:rsidRPr="00444B0F" w:rsidRDefault="004A0438" w:rsidP="004A0438">
      <w:pPr>
        <w:pStyle w:val="NoSpacing"/>
        <w:rPr>
          <w:highlight w:val="yellow"/>
        </w:rPr>
      </w:pPr>
      <w:r w:rsidRPr="00444B0F">
        <w:rPr>
          <w:highlight w:val="yellow"/>
          <w:lang w:val="en-US"/>
        </w:rPr>
        <w:t xml:space="preserve">Method of approach and execution. i.e., idea generation (creativity techniques), description of the market research, consumers need etc. </w:t>
      </w:r>
      <w:proofErr w:type="spellStart"/>
      <w:r w:rsidRPr="00444B0F">
        <w:rPr>
          <w:highlight w:val="yellow"/>
        </w:rPr>
        <w:t>Decision</w:t>
      </w:r>
      <w:proofErr w:type="spellEnd"/>
      <w:r w:rsidRPr="00444B0F">
        <w:rPr>
          <w:highlight w:val="yellow"/>
        </w:rPr>
        <w:t xml:space="preserve"> point(s) </w:t>
      </w:r>
      <w:proofErr w:type="spellStart"/>
      <w:r w:rsidRPr="00444B0F">
        <w:rPr>
          <w:highlight w:val="yellow"/>
        </w:rPr>
        <w:t>if</w:t>
      </w:r>
      <w:proofErr w:type="spellEnd"/>
      <w:r w:rsidRPr="00444B0F">
        <w:rPr>
          <w:highlight w:val="yellow"/>
        </w:rPr>
        <w:t xml:space="preserve"> </w:t>
      </w:r>
      <w:proofErr w:type="spellStart"/>
      <w:r w:rsidRPr="00444B0F">
        <w:rPr>
          <w:highlight w:val="yellow"/>
        </w:rPr>
        <w:t>appropriate</w:t>
      </w:r>
      <w:proofErr w:type="spellEnd"/>
      <w:r w:rsidRPr="00444B0F">
        <w:rPr>
          <w:highlight w:val="yellow"/>
        </w:rPr>
        <w:t>.</w:t>
      </w:r>
    </w:p>
    <w:p w14:paraId="5BE0947A" w14:textId="77777777" w:rsidR="004A0438" w:rsidRDefault="004A0438" w:rsidP="004A0438">
      <w:pPr>
        <w:pStyle w:val="NoSpacing"/>
      </w:pPr>
      <w:proofErr w:type="spellStart"/>
      <w:r w:rsidRPr="00444B0F">
        <w:rPr>
          <w:highlight w:val="yellow"/>
        </w:rPr>
        <w:t>Results</w:t>
      </w:r>
      <w:proofErr w:type="spellEnd"/>
      <w:r w:rsidRPr="00444B0F">
        <w:rPr>
          <w:highlight w:val="yellow"/>
        </w:rPr>
        <w:t xml:space="preserve"> (</w:t>
      </w:r>
      <w:proofErr w:type="spellStart"/>
      <w:r w:rsidRPr="00444B0F">
        <w:rPr>
          <w:highlight w:val="yellow"/>
        </w:rPr>
        <w:t>and</w:t>
      </w:r>
      <w:proofErr w:type="spellEnd"/>
      <w:r w:rsidRPr="00444B0F">
        <w:rPr>
          <w:highlight w:val="yellow"/>
        </w:rPr>
        <w:t xml:space="preserve"> </w:t>
      </w:r>
      <w:proofErr w:type="spellStart"/>
      <w:r w:rsidRPr="00444B0F">
        <w:rPr>
          <w:highlight w:val="yellow"/>
        </w:rPr>
        <w:t>Conclusion</w:t>
      </w:r>
      <w:proofErr w:type="spellEnd"/>
      <w:r w:rsidRPr="00444B0F">
        <w:rPr>
          <w:highlight w:val="yellow"/>
        </w:rPr>
        <w:t>)</w:t>
      </w:r>
    </w:p>
    <w:p w14:paraId="51ACEDA7" w14:textId="77777777" w:rsidR="004A0438" w:rsidRDefault="004A0438" w:rsidP="004A0438">
      <w:pPr>
        <w:pStyle w:val="NoSpacing"/>
      </w:pPr>
    </w:p>
    <w:p w14:paraId="7225F7A2" w14:textId="77777777" w:rsidR="004A0438" w:rsidRPr="00B67EDB" w:rsidRDefault="004A0438" w:rsidP="00C172C5">
      <w:pPr>
        <w:pStyle w:val="Heading2"/>
      </w:pPr>
      <w:bookmarkStart w:id="31" w:name="_Toc118042799"/>
      <w:bookmarkStart w:id="32" w:name="_Toc118126349"/>
      <w:bookmarkStart w:id="33" w:name="_Toc118913742"/>
      <w:r w:rsidRPr="00727E1F">
        <w:t>Creativiteitstechnieken</w:t>
      </w:r>
      <w:bookmarkEnd w:id="31"/>
      <w:bookmarkEnd w:id="32"/>
      <w:bookmarkEnd w:id="33"/>
    </w:p>
    <w:p w14:paraId="7A414BD7" w14:textId="2A84E32A" w:rsidR="00FA02DC" w:rsidRDefault="00C91FB7" w:rsidP="00BC4EF0">
      <w:pPr>
        <w:pStyle w:val="NoSpacing"/>
      </w:pPr>
      <w:r w:rsidRPr="00BC4EF0">
        <w:t xml:space="preserve">Uit de </w:t>
      </w:r>
      <w:r w:rsidR="00C236EF" w:rsidRPr="00BC4EF0">
        <w:t>brainstormsessies zijn verschillende resultaten gekomen</w:t>
      </w:r>
      <w:r w:rsidR="00160CC4" w:rsidRPr="00BC4EF0">
        <w:t>. De resultaten staan</w:t>
      </w:r>
      <w:r w:rsidR="004D5BCA">
        <w:t xml:space="preserve"> </w:t>
      </w:r>
      <w:r w:rsidR="00A90E61">
        <w:t xml:space="preserve">in de bijlage. </w:t>
      </w:r>
      <w:r w:rsidR="00F366B7">
        <w:t xml:space="preserve">De verschillende technieken hebben </w:t>
      </w:r>
      <w:r w:rsidR="00397D01">
        <w:t xml:space="preserve">verschillende begrippen als resultaat. De </w:t>
      </w:r>
      <w:r w:rsidR="00F27E7B">
        <w:t xml:space="preserve">verschillende </w:t>
      </w:r>
      <w:r w:rsidR="006610B9">
        <w:t xml:space="preserve">begrippen </w:t>
      </w:r>
      <w:r w:rsidR="007A19B7">
        <w:t>hebben niet altijd met het onderwerp babyvoeding te maken. Het doel van de brainstormsessies is</w:t>
      </w:r>
      <w:r w:rsidR="00D46A6F">
        <w:t xml:space="preserve"> dat</w:t>
      </w:r>
      <w:r w:rsidR="007A19B7">
        <w:t xml:space="preserve"> </w:t>
      </w:r>
      <w:r w:rsidR="00DC3C78">
        <w:t>het adviesburea</w:t>
      </w:r>
      <w:r w:rsidR="00D46A6F">
        <w:t xml:space="preserve">u alles noemt wat bij hen opkomt bij </w:t>
      </w:r>
      <w:r w:rsidR="00001C89">
        <w:t xml:space="preserve">het plaatje, het woord en de letter van het alfabet. Hierdoor kunnen er </w:t>
      </w:r>
      <w:r w:rsidR="00240F9F">
        <w:t xml:space="preserve">woorden in de lijsten staan die niet lijken te passen bij het onderwerp babyvoeding. </w:t>
      </w:r>
      <w:r w:rsidR="00E257D0">
        <w:t xml:space="preserve">De taak is aan </w:t>
      </w:r>
      <w:r w:rsidR="00301D21">
        <w:t>het adviesbureau om een selectie te maken uit deze lijsten.</w:t>
      </w:r>
    </w:p>
    <w:p w14:paraId="56BA8E18" w14:textId="406328F8" w:rsidR="00CB4993" w:rsidRDefault="00256663" w:rsidP="004A0438">
      <w:r>
        <w:t xml:space="preserve">Dit heeft het adviesbureau gedaan door </w:t>
      </w:r>
      <w:r w:rsidR="00450042">
        <w:t xml:space="preserve">een criteriamatrix </w:t>
      </w:r>
      <w:r>
        <w:t>te maken.</w:t>
      </w:r>
      <w:r w:rsidR="00450042">
        <w:t xml:space="preserve"> </w:t>
      </w:r>
      <w:r w:rsidR="00F12C7A">
        <w:t xml:space="preserve">Hiervoor zijn alle woorden </w:t>
      </w:r>
      <w:r w:rsidR="009229EC">
        <w:t>uit de lijsten bekeken e</w:t>
      </w:r>
      <w:r w:rsidR="007B138B">
        <w:t xml:space="preserve">n geanalyseerd of deze </w:t>
      </w:r>
      <w:r w:rsidR="00F12C7A">
        <w:t xml:space="preserve">bij </w:t>
      </w:r>
      <w:r w:rsidR="007B138B">
        <w:t>de criteria</w:t>
      </w:r>
      <w:r w:rsidR="00E84AE9">
        <w:t xml:space="preserve"> in de criteriamatrix pasten.</w:t>
      </w:r>
      <w:r w:rsidR="00F12C7A">
        <w:t xml:space="preserve"> De woord</w:t>
      </w:r>
      <w:r w:rsidR="00550FD6">
        <w:t>en die niet in de c</w:t>
      </w:r>
      <w:r w:rsidR="002F2FD8">
        <w:t>ri</w:t>
      </w:r>
      <w:r w:rsidR="00550FD6">
        <w:t xml:space="preserve">teriamatrix pasten zijn niet meegenomen in de matrix. </w:t>
      </w:r>
      <w:r w:rsidR="00771376">
        <w:t xml:space="preserve">Dit is gedaan door alleen woorden te nemen waarvan het adviesbureau dacht dat ze een toegevoegde waarde hadden aan het proces. </w:t>
      </w:r>
      <w:r w:rsidR="00550FD6">
        <w:t>De matrix is te zien in</w:t>
      </w:r>
      <w:r w:rsidR="002F2FD8">
        <w:t xml:space="preserve"> </w:t>
      </w:r>
      <w:r w:rsidR="002F2FD8">
        <w:fldChar w:fldCharType="begin"/>
      </w:r>
      <w:r w:rsidR="002F2FD8">
        <w:instrText xml:space="preserve"> REF _Ref118322753 \h </w:instrText>
      </w:r>
      <w:r w:rsidR="002F2FD8">
        <w:fldChar w:fldCharType="separate"/>
      </w:r>
      <w:r w:rsidR="002F2FD8">
        <w:t xml:space="preserve">Tabel </w:t>
      </w:r>
      <w:r w:rsidR="004423E3">
        <w:rPr>
          <w:noProof/>
        </w:rPr>
        <w:t>4</w:t>
      </w:r>
      <w:r w:rsidR="002F2FD8">
        <w:fldChar w:fldCharType="end"/>
      </w:r>
      <w:r w:rsidR="00550FD6">
        <w:t>.</w:t>
      </w:r>
    </w:p>
    <w:p w14:paraId="224567B2" w14:textId="3C70C9EF" w:rsidR="00567A8C" w:rsidRDefault="002F2FD8" w:rsidP="002F2FD8">
      <w:pPr>
        <w:pStyle w:val="Caption"/>
        <w:keepNext/>
      </w:pPr>
      <w:bookmarkStart w:id="34" w:name="_Ref118322753"/>
      <w:r>
        <w:t xml:space="preserve">Tabel </w:t>
      </w:r>
      <w:r>
        <w:fldChar w:fldCharType="begin"/>
      </w:r>
      <w:r>
        <w:instrText>SEQ Tabel \* ARABIC</w:instrText>
      </w:r>
      <w:r>
        <w:fldChar w:fldCharType="separate"/>
      </w:r>
      <w:r w:rsidR="00432422">
        <w:rPr>
          <w:noProof/>
        </w:rPr>
        <w:t>4</w:t>
      </w:r>
      <w:r>
        <w:fldChar w:fldCharType="end"/>
      </w:r>
      <w:bookmarkEnd w:id="34"/>
      <w:r>
        <w:t>: Criteriamatrix resultaten</w:t>
      </w:r>
    </w:p>
    <w:p w14:paraId="5F671797" w14:textId="29EDB6B4" w:rsidR="00567A8C" w:rsidRDefault="00A91BE4" w:rsidP="004A0438">
      <w:r w:rsidRPr="00A91BE4">
        <w:rPr>
          <w:noProof/>
        </w:rPr>
        <w:drawing>
          <wp:inline distT="0" distB="0" distL="0" distR="0" wp14:anchorId="4DC66164" wp14:editId="7CC4EE0F">
            <wp:extent cx="5023485" cy="3663315"/>
            <wp:effectExtent l="0" t="0" r="5715"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23485" cy="3663315"/>
                    </a:xfrm>
                    <a:prstGeom prst="rect">
                      <a:avLst/>
                    </a:prstGeom>
                    <a:noFill/>
                    <a:ln>
                      <a:noFill/>
                    </a:ln>
                  </pic:spPr>
                </pic:pic>
              </a:graphicData>
            </a:graphic>
          </wp:inline>
        </w:drawing>
      </w:r>
    </w:p>
    <w:p w14:paraId="7E8F109C" w14:textId="6A828F4E" w:rsidR="00932430" w:rsidRDefault="007D7419" w:rsidP="004A0438">
      <w:r>
        <w:t xml:space="preserve">Aan de hand van de </w:t>
      </w:r>
      <w:r w:rsidR="0058762E">
        <w:t>criteriamatrix</w:t>
      </w:r>
      <w:r w:rsidR="00A157BC">
        <w:t xml:space="preserve"> is e</w:t>
      </w:r>
      <w:r w:rsidR="00B82CCF">
        <w:t xml:space="preserve">r een COCD-box gemaakt. Deze is te zien in </w:t>
      </w:r>
      <w:r w:rsidR="002F2FD8">
        <w:fldChar w:fldCharType="begin"/>
      </w:r>
      <w:r w:rsidR="002F2FD8">
        <w:instrText xml:space="preserve"> REF _Ref118322737 \h </w:instrText>
      </w:r>
      <w:r w:rsidR="002F2FD8">
        <w:fldChar w:fldCharType="separate"/>
      </w:r>
      <w:r w:rsidR="002F2FD8">
        <w:t xml:space="preserve">Tabel </w:t>
      </w:r>
      <w:r w:rsidR="00A91BE4">
        <w:rPr>
          <w:noProof/>
        </w:rPr>
        <w:t>5</w:t>
      </w:r>
      <w:r w:rsidR="002F2FD8">
        <w:fldChar w:fldCharType="end"/>
      </w:r>
      <w:r w:rsidR="002F2FD8">
        <w:t>.</w:t>
      </w:r>
      <w:r w:rsidR="00AF7A23">
        <w:t xml:space="preserve"> In deze tabel zijn </w:t>
      </w:r>
      <w:r w:rsidR="00026AEC">
        <w:t xml:space="preserve">de ideeën gesorteerd op realiseerbare gewone ideeën en realiseerbare originele ideeën. </w:t>
      </w:r>
      <w:r w:rsidR="00B67143">
        <w:t xml:space="preserve">Zoals in </w:t>
      </w:r>
      <w:r w:rsidR="00B67143">
        <w:fldChar w:fldCharType="begin"/>
      </w:r>
      <w:r w:rsidR="00B67143">
        <w:instrText xml:space="preserve"> REF _Ref118322737 \h </w:instrText>
      </w:r>
      <w:r w:rsidR="00B67143">
        <w:fldChar w:fldCharType="separate"/>
      </w:r>
      <w:r w:rsidR="00B67143">
        <w:t xml:space="preserve">Tabel </w:t>
      </w:r>
      <w:r w:rsidR="00B67143">
        <w:rPr>
          <w:noProof/>
        </w:rPr>
        <w:t>5</w:t>
      </w:r>
      <w:r w:rsidR="00B67143">
        <w:fldChar w:fldCharType="end"/>
      </w:r>
      <w:r w:rsidR="00B67143">
        <w:t xml:space="preserve"> te zien is, zijn er geen niet realiseerbare ideeën uit de brainstormsessies gekomen. </w:t>
      </w:r>
      <w:r w:rsidR="00826E3C">
        <w:t xml:space="preserve">Wel zijn er verschillende realiseerbare originele ideeën. Dit zijn de </w:t>
      </w:r>
      <w:r w:rsidR="00932430">
        <w:t>ideeën waar het adviesbureau verder op gefocust heeft.</w:t>
      </w:r>
    </w:p>
    <w:p w14:paraId="5033BF04" w14:textId="77777777" w:rsidR="00932430" w:rsidRDefault="00932430" w:rsidP="004A0438"/>
    <w:p w14:paraId="42B498C7" w14:textId="45E60960" w:rsidR="002F2FD8" w:rsidRDefault="002F2FD8" w:rsidP="002F2FD8">
      <w:pPr>
        <w:pStyle w:val="Caption"/>
        <w:keepNext/>
      </w:pPr>
      <w:bookmarkStart w:id="35" w:name="_Ref118322737"/>
      <w:r>
        <w:t xml:space="preserve">Tabel </w:t>
      </w:r>
      <w:r>
        <w:fldChar w:fldCharType="begin"/>
      </w:r>
      <w:r>
        <w:instrText>SEQ Tabel \* ARABIC</w:instrText>
      </w:r>
      <w:r>
        <w:fldChar w:fldCharType="separate"/>
      </w:r>
      <w:r w:rsidR="00432422">
        <w:rPr>
          <w:noProof/>
        </w:rPr>
        <w:t>5</w:t>
      </w:r>
      <w:r>
        <w:fldChar w:fldCharType="end"/>
      </w:r>
      <w:bookmarkEnd w:id="35"/>
      <w:r>
        <w:t>: COCD-box resultaten</w:t>
      </w:r>
    </w:p>
    <w:tbl>
      <w:tblPr>
        <w:tblStyle w:val="TableGrid"/>
        <w:tblW w:w="0" w:type="auto"/>
        <w:tblLook w:val="04A0" w:firstRow="1" w:lastRow="0" w:firstColumn="1" w:lastColumn="0" w:noHBand="0" w:noVBand="1"/>
      </w:tblPr>
      <w:tblGrid>
        <w:gridCol w:w="3018"/>
        <w:gridCol w:w="3019"/>
        <w:gridCol w:w="3019"/>
      </w:tblGrid>
      <w:tr w:rsidR="00BD5683" w14:paraId="58BE9B3B" w14:textId="77777777" w:rsidTr="00ED77C8">
        <w:tc>
          <w:tcPr>
            <w:tcW w:w="3020" w:type="dxa"/>
          </w:tcPr>
          <w:p w14:paraId="2954F783" w14:textId="7F69652F" w:rsidR="00BD5683" w:rsidRPr="00ED77C8" w:rsidRDefault="00ED77C8" w:rsidP="004A0438">
            <w:pPr>
              <w:rPr>
                <w:b/>
                <w:bCs/>
              </w:rPr>
            </w:pPr>
            <w:r w:rsidRPr="00ED77C8">
              <w:rPr>
                <w:b/>
                <w:bCs/>
              </w:rPr>
              <w:t>(Nog) niet realiseerbaar</w:t>
            </w:r>
          </w:p>
        </w:tc>
        <w:tc>
          <w:tcPr>
            <w:tcW w:w="3021" w:type="dxa"/>
            <w:shd w:val="clear" w:color="auto" w:fill="000000" w:themeFill="text1"/>
          </w:tcPr>
          <w:p w14:paraId="3BA8233F" w14:textId="77777777" w:rsidR="00BD5683" w:rsidRDefault="00BD5683" w:rsidP="004A0438"/>
        </w:tc>
        <w:tc>
          <w:tcPr>
            <w:tcW w:w="3021" w:type="dxa"/>
          </w:tcPr>
          <w:p w14:paraId="3C5D0CBE" w14:textId="77777777" w:rsidR="00BD5683" w:rsidRDefault="00BD5683" w:rsidP="004A0438"/>
        </w:tc>
      </w:tr>
      <w:tr w:rsidR="00BD5683" w14:paraId="05DF9173" w14:textId="77777777" w:rsidTr="00BD5683">
        <w:tc>
          <w:tcPr>
            <w:tcW w:w="3020" w:type="dxa"/>
          </w:tcPr>
          <w:p w14:paraId="235607D8" w14:textId="5D469C6D" w:rsidR="00BD5683" w:rsidRPr="00ED77C8" w:rsidRDefault="00ED77C8" w:rsidP="004A0438">
            <w:pPr>
              <w:rPr>
                <w:b/>
                <w:bCs/>
              </w:rPr>
            </w:pPr>
            <w:r w:rsidRPr="00ED77C8">
              <w:rPr>
                <w:b/>
                <w:bCs/>
              </w:rPr>
              <w:t>Realiseerbaar</w:t>
            </w:r>
          </w:p>
        </w:tc>
        <w:tc>
          <w:tcPr>
            <w:tcW w:w="3021" w:type="dxa"/>
          </w:tcPr>
          <w:p w14:paraId="3677A20A" w14:textId="4654D45D" w:rsidR="00BD5683" w:rsidRDefault="00615CD2" w:rsidP="004A0438">
            <w:r>
              <w:t>Maaltijd (</w:t>
            </w:r>
            <w:proofErr w:type="spellStart"/>
            <w:r>
              <w:t>Olvarit</w:t>
            </w:r>
            <w:proofErr w:type="spellEnd"/>
            <w:r>
              <w:t>)</w:t>
            </w:r>
          </w:p>
        </w:tc>
        <w:tc>
          <w:tcPr>
            <w:tcW w:w="3021" w:type="dxa"/>
          </w:tcPr>
          <w:p w14:paraId="2E19D6C1" w14:textId="77777777" w:rsidR="00BD5683" w:rsidRDefault="00615CD2" w:rsidP="004A0438">
            <w:proofErr w:type="spellStart"/>
            <w:r>
              <w:t>Kies&amp;Mix</w:t>
            </w:r>
            <w:proofErr w:type="spellEnd"/>
          </w:p>
          <w:p w14:paraId="38330842" w14:textId="77777777" w:rsidR="00615CD2" w:rsidRDefault="00615CD2" w:rsidP="004A0438">
            <w:r>
              <w:t>Spread</w:t>
            </w:r>
          </w:p>
          <w:p w14:paraId="0F1B30CC" w14:textId="77777777" w:rsidR="00615CD2" w:rsidRDefault="00615CD2" w:rsidP="004A0438">
            <w:r>
              <w:t>Groenteflap</w:t>
            </w:r>
          </w:p>
          <w:p w14:paraId="269038CB" w14:textId="4E13FCE0" w:rsidR="00615CD2" w:rsidRDefault="004D7E27" w:rsidP="004A0438">
            <w:r>
              <w:t>Aardappelsticks</w:t>
            </w:r>
          </w:p>
        </w:tc>
      </w:tr>
      <w:tr w:rsidR="00D70902" w:rsidRPr="00ED77C8" w14:paraId="79AD44A6" w14:textId="77777777" w:rsidTr="00BD5683">
        <w:tc>
          <w:tcPr>
            <w:tcW w:w="3020" w:type="dxa"/>
          </w:tcPr>
          <w:p w14:paraId="173D6556" w14:textId="77777777" w:rsidR="00D70902" w:rsidRPr="00ED77C8" w:rsidRDefault="00D70902" w:rsidP="004A0438">
            <w:pPr>
              <w:rPr>
                <w:b/>
                <w:bCs/>
              </w:rPr>
            </w:pPr>
          </w:p>
        </w:tc>
        <w:tc>
          <w:tcPr>
            <w:tcW w:w="3021" w:type="dxa"/>
          </w:tcPr>
          <w:p w14:paraId="29654206" w14:textId="317F5E41" w:rsidR="00D70902" w:rsidRPr="00ED77C8" w:rsidRDefault="00D70902" w:rsidP="004A0438">
            <w:pPr>
              <w:rPr>
                <w:b/>
                <w:bCs/>
              </w:rPr>
            </w:pPr>
            <w:r w:rsidRPr="00ED77C8">
              <w:rPr>
                <w:b/>
                <w:bCs/>
              </w:rPr>
              <w:t>Gewone Ideeën</w:t>
            </w:r>
          </w:p>
        </w:tc>
        <w:tc>
          <w:tcPr>
            <w:tcW w:w="3021" w:type="dxa"/>
          </w:tcPr>
          <w:p w14:paraId="2CA2B959" w14:textId="19E3BAF8" w:rsidR="00D70902" w:rsidRPr="00ED77C8" w:rsidRDefault="00ED77C8" w:rsidP="004A0438">
            <w:pPr>
              <w:rPr>
                <w:b/>
                <w:bCs/>
              </w:rPr>
            </w:pPr>
            <w:r w:rsidRPr="00ED77C8">
              <w:rPr>
                <w:b/>
                <w:bCs/>
              </w:rPr>
              <w:t>Originele ideeën</w:t>
            </w:r>
          </w:p>
        </w:tc>
      </w:tr>
    </w:tbl>
    <w:p w14:paraId="2B3626A1" w14:textId="77777777" w:rsidR="00B82CCF" w:rsidRDefault="00B82CCF" w:rsidP="004A0438"/>
    <w:p w14:paraId="3C96DDE3" w14:textId="5B704019" w:rsidR="00B9089F" w:rsidRDefault="00497CF9" w:rsidP="004A0438">
      <w:r>
        <w:t>Alle ideeën die in de COCD-box staan zij</w:t>
      </w:r>
      <w:r w:rsidR="00AA2ACB">
        <w:t xml:space="preserve">n allemaal verder uitgewerkt. </w:t>
      </w:r>
    </w:p>
    <w:p w14:paraId="72BECBF9" w14:textId="11EE6731" w:rsidR="00B9089F" w:rsidRPr="00647FF7" w:rsidRDefault="00B9089F" w:rsidP="004A0438"/>
    <w:p w14:paraId="0289B180" w14:textId="26FD7D98" w:rsidR="004A0438" w:rsidRDefault="007A4518" w:rsidP="00C172C5">
      <w:pPr>
        <w:pStyle w:val="Heading2"/>
      </w:pPr>
      <w:bookmarkStart w:id="36" w:name="_Toc118042800"/>
      <w:bookmarkStart w:id="37" w:name="_Toc118126350"/>
      <w:bookmarkStart w:id="38" w:name="_Toc118913743"/>
      <w:r w:rsidRPr="007A4518">
        <w:rPr>
          <w:noProof/>
        </w:rPr>
        <w:drawing>
          <wp:anchor distT="0" distB="0" distL="114300" distR="114300" simplePos="0" relativeHeight="251658257" behindDoc="0" locked="0" layoutInCell="1" allowOverlap="1" wp14:anchorId="6DF40A28" wp14:editId="5C467BED">
            <wp:simplePos x="0" y="0"/>
            <wp:positionH relativeFrom="margin">
              <wp:align>right</wp:align>
            </wp:positionH>
            <wp:positionV relativeFrom="paragraph">
              <wp:posOffset>243523</wp:posOffset>
            </wp:positionV>
            <wp:extent cx="5756910" cy="1076325"/>
            <wp:effectExtent l="0" t="0" r="0" b="9525"/>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6910" cy="1076325"/>
                    </a:xfrm>
                    <a:prstGeom prst="rect">
                      <a:avLst/>
                    </a:prstGeom>
                    <a:noFill/>
                    <a:ln>
                      <a:noFill/>
                    </a:ln>
                  </pic:spPr>
                </pic:pic>
              </a:graphicData>
            </a:graphic>
          </wp:anchor>
        </w:drawing>
      </w:r>
      <w:r w:rsidR="004A0438" w:rsidRPr="00727E1F">
        <w:t>Beslissingspunten</w:t>
      </w:r>
      <w:bookmarkEnd w:id="36"/>
      <w:bookmarkEnd w:id="37"/>
      <w:bookmarkEnd w:id="38"/>
    </w:p>
    <w:p w14:paraId="776B31E5" w14:textId="5EA5B47C" w:rsidR="004A0438" w:rsidRDefault="004A0438" w:rsidP="00444B0F">
      <w:pPr>
        <w:pStyle w:val="NoSpacing"/>
      </w:pPr>
      <w:r>
        <w:t xml:space="preserve">Volgens de gemaakte planning zijn er 3 beslissingspunten, deze punten waren in week 4, 7 en 8. In week 4/5 is er een beslissing gemaakt over welk product er werd gemaakt. </w:t>
      </w:r>
      <w:r w:rsidR="00B23A39">
        <w:t xml:space="preserve">Er waren </w:t>
      </w:r>
      <w:r w:rsidR="00152B7D">
        <w:t>5</w:t>
      </w:r>
      <w:r w:rsidR="00B23A39">
        <w:t xml:space="preserve"> producten gemaakt, dit</w:t>
      </w:r>
      <w:r w:rsidR="00152B7D">
        <w:t xml:space="preserve"> waren </w:t>
      </w:r>
      <w:r w:rsidR="00E96294">
        <w:t xml:space="preserve">aardappelpuree spread, </w:t>
      </w:r>
      <w:r w:rsidR="00CB57F4">
        <w:t xml:space="preserve">bonen ui spread, tomaat, ui, wortel spread, </w:t>
      </w:r>
      <w:r w:rsidR="00D777EE">
        <w:t>wortelflapjes en aardappel</w:t>
      </w:r>
      <w:r w:rsidR="00761955">
        <w:t>sticks.</w:t>
      </w:r>
      <w:r w:rsidR="00CB57F4">
        <w:t xml:space="preserve"> </w:t>
      </w:r>
      <w:r>
        <w:t xml:space="preserve">Hierbij is er een no go gegeven over de groenteflapjes, want dit zou te lastig zijn met de regelgeving. Verder vinden baby’s het over het algemeen niet fijn als ze niet weten wat ze eten, door een flapje over de groente heen zou dit niet mogelijk zijn. </w:t>
      </w:r>
      <w:r w:rsidR="00761955">
        <w:t>Er</w:t>
      </w:r>
      <w:r>
        <w:t xml:space="preserve"> is </w:t>
      </w:r>
      <w:r w:rsidR="00761955">
        <w:t>ook een no go gegeven over de bonen ui spread, want deze was niet lekker en had geen goede structuur.</w:t>
      </w:r>
      <w:r w:rsidR="002E5B93">
        <w:t xml:space="preserve"> </w:t>
      </w:r>
      <w:r w:rsidR="00394FB7">
        <w:t>Er is</w:t>
      </w:r>
      <w:r>
        <w:t xml:space="preserve"> wel een go gegeven over de kies &amp; mix en de aardappelsticks, deze waren makkelijk te maken en </w:t>
      </w:r>
      <w:r w:rsidR="00921912">
        <w:t>de smaken waren lekker</w:t>
      </w:r>
      <w:r>
        <w:t>.</w:t>
      </w:r>
    </w:p>
    <w:p w14:paraId="174E9BB4" w14:textId="77777777" w:rsidR="002E5B93" w:rsidRDefault="002E5B93" w:rsidP="00444B0F">
      <w:pPr>
        <w:pStyle w:val="NoSpacing"/>
      </w:pPr>
    </w:p>
    <w:p w14:paraId="66661973" w14:textId="0C73152B" w:rsidR="004A0438" w:rsidRDefault="004A0438" w:rsidP="00444B0F">
      <w:pPr>
        <w:pStyle w:val="NoSpacing"/>
      </w:pPr>
      <w:r>
        <w:t>In week 7 komt er een beslissingsmoment over de consumententest, hieruit moet bepa</w:t>
      </w:r>
      <w:r w:rsidR="00434AC7">
        <w:t>alt</w:t>
      </w:r>
      <w:r w:rsidR="00096BCF">
        <w:t xml:space="preserve"> worden</w:t>
      </w:r>
      <w:r>
        <w:t xml:space="preserve"> welke smaken wel of niet worden geproduceerd.</w:t>
      </w:r>
      <w:r w:rsidR="00096BCF">
        <w:t xml:space="preserve"> Uit deze test </w:t>
      </w:r>
      <w:r w:rsidR="001A6888">
        <w:t>werd</w:t>
      </w:r>
      <w:r w:rsidR="00096BCF">
        <w:t xml:space="preserve"> de </w:t>
      </w:r>
      <w:r w:rsidR="00274F77">
        <w:t xml:space="preserve">groente-fruit moes </w:t>
      </w:r>
      <w:r w:rsidR="001A6888">
        <w:t xml:space="preserve">het best getest. </w:t>
      </w:r>
    </w:p>
    <w:p w14:paraId="2A7600D3" w14:textId="7F53447C" w:rsidR="00096BCF" w:rsidRDefault="00BF3EAF" w:rsidP="00096BCF">
      <w:pPr>
        <w:pStyle w:val="NoSpacing"/>
        <w:keepNext/>
      </w:pPr>
      <w:r>
        <w:rPr>
          <w:noProof/>
        </w:rPr>
        <w:drawing>
          <wp:inline distT="0" distB="0" distL="0" distR="0" wp14:anchorId="2E631C05" wp14:editId="2B36A596">
            <wp:extent cx="3261995" cy="2261235"/>
            <wp:effectExtent l="0" t="0" r="0" b="571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61995" cy="2261235"/>
                    </a:xfrm>
                    <a:prstGeom prst="rect">
                      <a:avLst/>
                    </a:prstGeom>
                    <a:noFill/>
                  </pic:spPr>
                </pic:pic>
              </a:graphicData>
            </a:graphic>
          </wp:inline>
        </w:drawing>
      </w:r>
    </w:p>
    <w:p w14:paraId="08CE0DD6" w14:textId="247BAC71" w:rsidR="00096BCF" w:rsidRDefault="00096BCF" w:rsidP="00096BCF">
      <w:pPr>
        <w:pStyle w:val="Caption"/>
      </w:pPr>
      <w:r>
        <w:t xml:space="preserve">Figuur </w:t>
      </w:r>
      <w:r w:rsidR="008523ED">
        <w:fldChar w:fldCharType="begin"/>
      </w:r>
      <w:r w:rsidR="008523ED">
        <w:instrText xml:space="preserve"> SEQ Figuur \* ARABIC </w:instrText>
      </w:r>
      <w:r w:rsidR="008523ED">
        <w:fldChar w:fldCharType="separate"/>
      </w:r>
      <w:r w:rsidR="00BB221F">
        <w:rPr>
          <w:noProof/>
        </w:rPr>
        <w:t>2</w:t>
      </w:r>
      <w:r w:rsidR="008523ED">
        <w:rPr>
          <w:noProof/>
        </w:rPr>
        <w:fldChar w:fldCharType="end"/>
      </w:r>
      <w:r>
        <w:t>, uitslag consumententest</w:t>
      </w:r>
    </w:p>
    <w:p w14:paraId="4BEE0AC6" w14:textId="4A36746D" w:rsidR="004A0438" w:rsidRDefault="004A0438" w:rsidP="004A0438">
      <w:pPr>
        <w:pStyle w:val="NoSpacing"/>
      </w:pPr>
      <w:r>
        <w:t xml:space="preserve">In week 8 </w:t>
      </w:r>
      <w:r w:rsidR="00BF3EAF">
        <w:t>is</w:t>
      </w:r>
      <w:r>
        <w:t xml:space="preserve"> er een specialisten test uitgevoerd, uit deze test word</w:t>
      </w:r>
      <w:r w:rsidR="00BF3EAF">
        <w:t>t het smaakprofiel</w:t>
      </w:r>
      <w:r>
        <w:t xml:space="preserve"> bepaald. In deze fase worden de laatste hoeveelheden kruiden en groentes aangepast.</w:t>
      </w:r>
      <w:r w:rsidR="00BF3EAF">
        <w:t xml:space="preserve"> </w:t>
      </w:r>
      <w:r w:rsidR="00B00AEF">
        <w:t xml:space="preserve">Na aanleiding van de specialistentest is er </w:t>
      </w:r>
      <w:r w:rsidR="003C3C93">
        <w:t xml:space="preserve">bepaald dat de aardappelpuree nog te </w:t>
      </w:r>
      <w:r w:rsidR="00FB29F9">
        <w:t>klef</w:t>
      </w:r>
      <w:r w:rsidR="003C3C93">
        <w:t xml:space="preserve"> was. Om dit op te lossen is er </w:t>
      </w:r>
      <w:r w:rsidR="00FB29F9">
        <w:t>meer kruidenbouillon bij de puree gedaan tijdens het pureren.</w:t>
      </w:r>
    </w:p>
    <w:p w14:paraId="062029CC" w14:textId="3DE8DD7A" w:rsidR="004A0438" w:rsidRDefault="00D071FC" w:rsidP="00C172C5">
      <w:pPr>
        <w:pStyle w:val="Heading2"/>
      </w:pPr>
      <w:r>
        <w:t>Conclusie</w:t>
      </w:r>
    </w:p>
    <w:p w14:paraId="40DAC544" w14:textId="17BBF643" w:rsidR="00821F19" w:rsidRDefault="00821F19">
      <w:pPr>
        <w:jc w:val="left"/>
      </w:pPr>
      <w:r>
        <w:t xml:space="preserve">Het adviesbureau heeft </w:t>
      </w:r>
      <w:r w:rsidR="002D3C46">
        <w:t>besloten de ideeën die uit de COCD-box gekomen zijn verder uit te werken in de concept development fase. Hierbij zal vooral gekeken worden naar de originele ideeën. D</w:t>
      </w:r>
      <w:r w:rsidR="008137EF">
        <w:t xml:space="preserve">eze originele ideeën zijn </w:t>
      </w:r>
      <w:r w:rsidR="004D7E27">
        <w:t xml:space="preserve">groenteflapjes, </w:t>
      </w:r>
      <w:proofErr w:type="spellStart"/>
      <w:r w:rsidR="004D7E27">
        <w:t>kies&amp;mix</w:t>
      </w:r>
      <w:proofErr w:type="spellEnd"/>
      <w:r w:rsidR="004D7E27">
        <w:t xml:space="preserve">, een groentespread en aardappelsticks. </w:t>
      </w:r>
      <w:r w:rsidR="001B3C06">
        <w:t xml:space="preserve">In de concept development fase zullen prototypes van deze producten gemaakt worden. </w:t>
      </w:r>
    </w:p>
    <w:p w14:paraId="0F58CB39" w14:textId="5F9BCC4A" w:rsidR="0030319D" w:rsidRDefault="001B3C06">
      <w:pPr>
        <w:jc w:val="left"/>
        <w:rPr>
          <w:rFonts w:asciiTheme="majorHAnsi" w:eastAsiaTheme="majorEastAsia" w:hAnsiTheme="majorHAnsi" w:cstheme="majorBidi"/>
          <w:color w:val="2F5496" w:themeColor="accent1" w:themeShade="BF"/>
          <w:sz w:val="32"/>
          <w:szCs w:val="32"/>
        </w:rPr>
      </w:pPr>
      <w:r>
        <w:br w:type="page"/>
      </w:r>
    </w:p>
    <w:p w14:paraId="33E62677" w14:textId="2AD38317" w:rsidR="0030319D" w:rsidRDefault="000B62B0" w:rsidP="00C172C5">
      <w:pPr>
        <w:pStyle w:val="Heading1"/>
      </w:pPr>
      <w:bookmarkStart w:id="39" w:name="_Toc118913745"/>
      <w:r>
        <w:t>Concept development fase</w:t>
      </w:r>
      <w:bookmarkEnd w:id="39"/>
    </w:p>
    <w:p w14:paraId="6BF10AB1" w14:textId="50E26574" w:rsidR="00E96A6C" w:rsidRPr="00727E1F" w:rsidRDefault="002A1816" w:rsidP="00E96A6C">
      <w:pPr>
        <w:pStyle w:val="NoSpacing"/>
      </w:pPr>
      <w:r w:rsidRPr="002A1816">
        <w:t>In deze fase zullen de tot dus</w:t>
      </w:r>
      <w:r>
        <w:t xml:space="preserve">verre bedachte producten geproduceerd worden, om ze vervolgens een go of no go te geven. Ook zal de </w:t>
      </w:r>
      <w:proofErr w:type="spellStart"/>
      <w:r>
        <w:t>sensoriek</w:t>
      </w:r>
      <w:r w:rsidR="009D32CC">
        <w:t>beoordeling</w:t>
      </w:r>
      <w:proofErr w:type="spellEnd"/>
      <w:r w:rsidR="009D32CC">
        <w:t xml:space="preserve"> aan de orde komen. </w:t>
      </w:r>
    </w:p>
    <w:p w14:paraId="03D64C76" w14:textId="77777777" w:rsidR="003B3D59" w:rsidRPr="00727E1F" w:rsidRDefault="003B3D59" w:rsidP="00E96A6C">
      <w:pPr>
        <w:pStyle w:val="NoSpacing"/>
      </w:pPr>
    </w:p>
    <w:p w14:paraId="7FF75AB5" w14:textId="77777777" w:rsidR="00E96A6C" w:rsidRPr="00E672BD" w:rsidRDefault="00E96A6C" w:rsidP="00C172C5">
      <w:pPr>
        <w:pStyle w:val="Heading2"/>
      </w:pPr>
      <w:bookmarkStart w:id="40" w:name="_Toc118042803"/>
      <w:bookmarkStart w:id="41" w:name="_Toc118126353"/>
      <w:bookmarkStart w:id="42" w:name="_Toc118913746"/>
      <w:r w:rsidRPr="00E672BD">
        <w:t>Methode</w:t>
      </w:r>
      <w:bookmarkEnd w:id="40"/>
      <w:bookmarkEnd w:id="41"/>
      <w:bookmarkEnd w:id="42"/>
    </w:p>
    <w:p w14:paraId="2518DA50" w14:textId="2DEF3170" w:rsidR="003C7FD9" w:rsidRPr="00727E1F" w:rsidRDefault="00926378" w:rsidP="00E96A6C">
      <w:r>
        <w:t xml:space="preserve">Om duidelijk te krijgen welke producten een no go en een go krijgen zijn er verschillende haldagen </w:t>
      </w:r>
      <w:r w:rsidR="00471E03">
        <w:t xml:space="preserve">waarop er geproduceerd kan worden. In de concept development fase is het belangrijk </w:t>
      </w:r>
      <w:r w:rsidR="003E3C29">
        <w:t xml:space="preserve">om verschillende ideeën uit te voeren en producten te maken. Alle </w:t>
      </w:r>
      <w:r w:rsidR="003C7FD9">
        <w:t xml:space="preserve">producten die </w:t>
      </w:r>
      <w:r w:rsidR="00006B4E">
        <w:t xml:space="preserve">tot dusverre bedacht zijn worden geproduceerd om ze vervolgens te </w:t>
      </w:r>
      <w:r w:rsidR="002A1816">
        <w:t xml:space="preserve">beoordelen. Dit zal geen gedetailleerde beoordeling zijn. In deze fase is het belangrijk om grofweg de juiste producten te selecteren, om ze vervolgens te kunnen optimaliseren. Het is nog niet van belang dat het product “perfect” is. </w:t>
      </w:r>
      <w:r w:rsidR="003C7FD9">
        <w:t xml:space="preserve"> </w:t>
      </w:r>
    </w:p>
    <w:p w14:paraId="1AD5566D" w14:textId="585D1763" w:rsidR="00397F86" w:rsidRDefault="00397F86" w:rsidP="00E96A6C">
      <w:r>
        <w:t xml:space="preserve">De </w:t>
      </w:r>
      <w:r w:rsidR="00B316B4">
        <w:t xml:space="preserve">producten moeten in deze fase voor dit product aan </w:t>
      </w:r>
      <w:r w:rsidR="007167F2">
        <w:t xml:space="preserve">een van </w:t>
      </w:r>
      <w:r w:rsidR="00B316B4">
        <w:t>de volgende eisen voldoen:</w:t>
      </w:r>
    </w:p>
    <w:p w14:paraId="107130BE" w14:textId="50819BE8" w:rsidR="00B316B4" w:rsidRDefault="00B316B4" w:rsidP="00B316B4">
      <w:pPr>
        <w:pStyle w:val="ListParagraph"/>
        <w:numPr>
          <w:ilvl w:val="0"/>
          <w:numId w:val="16"/>
        </w:numPr>
      </w:pPr>
      <w:proofErr w:type="spellStart"/>
      <w:r>
        <w:t>Kauwbaar</w:t>
      </w:r>
      <w:proofErr w:type="spellEnd"/>
      <w:r>
        <w:t xml:space="preserve"> zijn voor kleine kinderen</w:t>
      </w:r>
    </w:p>
    <w:p w14:paraId="16DB51BF" w14:textId="5800D499" w:rsidR="00B316B4" w:rsidRDefault="00B316B4" w:rsidP="00B316B4">
      <w:pPr>
        <w:pStyle w:val="ListParagraph"/>
        <w:numPr>
          <w:ilvl w:val="0"/>
          <w:numId w:val="16"/>
        </w:numPr>
      </w:pPr>
      <w:r>
        <w:t xml:space="preserve">Van de kies &amp; mix moet 1 product </w:t>
      </w:r>
      <w:r w:rsidR="005B1D32">
        <w:t>de motoriek van het kind verbeteren</w:t>
      </w:r>
    </w:p>
    <w:p w14:paraId="26DC6AE7" w14:textId="49653FCE" w:rsidR="005B1D32" w:rsidRDefault="00A55EF0" w:rsidP="00B316B4">
      <w:pPr>
        <w:pStyle w:val="ListParagraph"/>
        <w:numPr>
          <w:ilvl w:val="0"/>
          <w:numId w:val="16"/>
        </w:numPr>
      </w:pPr>
      <w:r>
        <w:t>Sterke smaken moeten worden vermeden</w:t>
      </w:r>
    </w:p>
    <w:p w14:paraId="59917E95" w14:textId="77777777" w:rsidR="00BC2364" w:rsidRPr="00727E1F" w:rsidRDefault="00BC2364" w:rsidP="00E96A6C"/>
    <w:p w14:paraId="2BFD7F32" w14:textId="77777777" w:rsidR="00E96A6C" w:rsidRPr="00727E1F" w:rsidRDefault="00E96A6C" w:rsidP="00C172C5">
      <w:pPr>
        <w:pStyle w:val="Heading2"/>
      </w:pPr>
      <w:bookmarkStart w:id="43" w:name="_Toc118042804"/>
      <w:bookmarkStart w:id="44" w:name="_Toc118126354"/>
      <w:bookmarkStart w:id="45" w:name="_Toc118913747"/>
      <w:r w:rsidRPr="00727E1F">
        <w:t>Concept</w:t>
      </w:r>
      <w:bookmarkEnd w:id="43"/>
      <w:bookmarkEnd w:id="44"/>
      <w:bookmarkEnd w:id="45"/>
    </w:p>
    <w:p w14:paraId="1183BD21" w14:textId="7818082B" w:rsidR="00216B0F" w:rsidRPr="00216B0F" w:rsidRDefault="00216B0F" w:rsidP="00216B0F">
      <w:r>
        <w:t>In tabel 7 staan de geproduceerde producten benoemd. Op alle producten wordt verder in het hoofdstuk</w:t>
      </w:r>
      <w:r w:rsidR="000225B3">
        <w:t xml:space="preserve"> ingegaan. </w:t>
      </w:r>
    </w:p>
    <w:p w14:paraId="24925AE0" w14:textId="31F2EB3B" w:rsidR="00876859" w:rsidRDefault="00876859" w:rsidP="00876859">
      <w:pPr>
        <w:pStyle w:val="Caption"/>
        <w:keepNext/>
      </w:pPr>
      <w:r>
        <w:t xml:space="preserve">Tabel </w:t>
      </w:r>
      <w:fldSimple w:instr=" SEQ Tabel \* ARABIC ">
        <w:r w:rsidR="00432422">
          <w:rPr>
            <w:noProof/>
          </w:rPr>
          <w:t>7</w:t>
        </w:r>
      </w:fldSimple>
      <w:r>
        <w:t>: geproduceerde producten</w:t>
      </w:r>
    </w:p>
    <w:tbl>
      <w:tblPr>
        <w:tblStyle w:val="TableGrid"/>
        <w:tblW w:w="0" w:type="auto"/>
        <w:tblLook w:val="04A0" w:firstRow="1" w:lastRow="0" w:firstColumn="1" w:lastColumn="0" w:noHBand="0" w:noVBand="1"/>
      </w:tblPr>
      <w:tblGrid>
        <w:gridCol w:w="4528"/>
        <w:gridCol w:w="4528"/>
      </w:tblGrid>
      <w:tr w:rsidR="00615844" w14:paraId="2C65C907" w14:textId="77777777" w:rsidTr="00615844">
        <w:tc>
          <w:tcPr>
            <w:tcW w:w="4531" w:type="dxa"/>
          </w:tcPr>
          <w:p w14:paraId="472BDBD0" w14:textId="3006D8B6" w:rsidR="00615844" w:rsidRPr="00615844" w:rsidRDefault="00615844" w:rsidP="00E96A6C">
            <w:pPr>
              <w:rPr>
                <w:b/>
                <w:bCs/>
              </w:rPr>
            </w:pPr>
            <w:r w:rsidRPr="00615844">
              <w:rPr>
                <w:b/>
                <w:bCs/>
              </w:rPr>
              <w:t>Gemaakte producten</w:t>
            </w:r>
          </w:p>
        </w:tc>
        <w:tc>
          <w:tcPr>
            <w:tcW w:w="4531" w:type="dxa"/>
          </w:tcPr>
          <w:p w14:paraId="789CA4A8" w14:textId="1E807726" w:rsidR="00615844" w:rsidRPr="00615844" w:rsidRDefault="00615844" w:rsidP="00E96A6C">
            <w:pPr>
              <w:rPr>
                <w:b/>
                <w:bCs/>
              </w:rPr>
            </w:pPr>
            <w:r w:rsidRPr="00615844">
              <w:rPr>
                <w:b/>
                <w:bCs/>
              </w:rPr>
              <w:t>Hoofdbestandsdelen</w:t>
            </w:r>
          </w:p>
        </w:tc>
      </w:tr>
      <w:tr w:rsidR="00615844" w14:paraId="0CDBE0C1" w14:textId="77777777" w:rsidTr="00615844">
        <w:tc>
          <w:tcPr>
            <w:tcW w:w="4531" w:type="dxa"/>
          </w:tcPr>
          <w:p w14:paraId="57DDDF18" w14:textId="1915EED9" w:rsidR="00615844" w:rsidRDefault="00876859" w:rsidP="00E96A6C">
            <w:r>
              <w:t>Aardappel</w:t>
            </w:r>
            <w:r w:rsidR="00615844">
              <w:t>flapje</w:t>
            </w:r>
            <w:r>
              <w:t xml:space="preserve"> gevuld met groente</w:t>
            </w:r>
          </w:p>
        </w:tc>
        <w:tc>
          <w:tcPr>
            <w:tcW w:w="4531" w:type="dxa"/>
          </w:tcPr>
          <w:p w14:paraId="75C4757B" w14:textId="6FB45ED9" w:rsidR="00615844" w:rsidRDefault="005617E4" w:rsidP="00E96A6C">
            <w:r>
              <w:t>Aardappel, tomaat</w:t>
            </w:r>
          </w:p>
        </w:tc>
      </w:tr>
      <w:tr w:rsidR="00615844" w14:paraId="1A0A63F8" w14:textId="77777777" w:rsidTr="00615844">
        <w:tc>
          <w:tcPr>
            <w:tcW w:w="4531" w:type="dxa"/>
          </w:tcPr>
          <w:p w14:paraId="6A4A0355" w14:textId="58985CFC" w:rsidR="00615844" w:rsidRDefault="00615844" w:rsidP="00E96A6C">
            <w:r>
              <w:t>Aardappelsticks</w:t>
            </w:r>
          </w:p>
        </w:tc>
        <w:tc>
          <w:tcPr>
            <w:tcW w:w="4531" w:type="dxa"/>
          </w:tcPr>
          <w:p w14:paraId="346ECF10" w14:textId="5BAAD33E" w:rsidR="00615844" w:rsidRDefault="005617E4" w:rsidP="00E96A6C">
            <w:r>
              <w:t>Aardappel</w:t>
            </w:r>
          </w:p>
        </w:tc>
      </w:tr>
      <w:tr w:rsidR="00615844" w14:paraId="4F2B891E" w14:textId="77777777" w:rsidTr="00615844">
        <w:tc>
          <w:tcPr>
            <w:tcW w:w="4531" w:type="dxa"/>
          </w:tcPr>
          <w:p w14:paraId="1BA9DBB1" w14:textId="420B061E" w:rsidR="00615844" w:rsidRDefault="00615844" w:rsidP="00E96A6C">
            <w:r>
              <w:t>Groentespread</w:t>
            </w:r>
          </w:p>
        </w:tc>
        <w:tc>
          <w:tcPr>
            <w:tcW w:w="4531" w:type="dxa"/>
          </w:tcPr>
          <w:p w14:paraId="5E5DCA6C" w14:textId="758E6721" w:rsidR="00615844" w:rsidRDefault="005617E4" w:rsidP="00E96A6C">
            <w:r>
              <w:t>Wortel, tomaat</w:t>
            </w:r>
          </w:p>
        </w:tc>
      </w:tr>
      <w:tr w:rsidR="00615844" w14:paraId="1CDFCC48" w14:textId="77777777" w:rsidTr="00615844">
        <w:tc>
          <w:tcPr>
            <w:tcW w:w="4531" w:type="dxa"/>
          </w:tcPr>
          <w:p w14:paraId="543835B7" w14:textId="3F2CFFF3" w:rsidR="00615844" w:rsidRDefault="00615844" w:rsidP="00E96A6C">
            <w:r>
              <w:t>Fruit/groentehapje</w:t>
            </w:r>
          </w:p>
        </w:tc>
        <w:tc>
          <w:tcPr>
            <w:tcW w:w="4531" w:type="dxa"/>
          </w:tcPr>
          <w:p w14:paraId="0B7183F4" w14:textId="495760B0" w:rsidR="00615844" w:rsidRDefault="00BC3AFA" w:rsidP="00E96A6C">
            <w:r>
              <w:t>Appel,</w:t>
            </w:r>
            <w:r w:rsidR="00050B4E">
              <w:t xml:space="preserve"> </w:t>
            </w:r>
            <w:r>
              <w:t>peer</w:t>
            </w:r>
          </w:p>
        </w:tc>
      </w:tr>
      <w:tr w:rsidR="00D82CA3" w14:paraId="08A688A3" w14:textId="77777777" w:rsidTr="00615844">
        <w:tc>
          <w:tcPr>
            <w:tcW w:w="4531" w:type="dxa"/>
          </w:tcPr>
          <w:p w14:paraId="49EDC6C3" w14:textId="06B89414" w:rsidR="00D82CA3" w:rsidRDefault="00D82CA3" w:rsidP="00E96A6C">
            <w:r>
              <w:t>Aardappelpuree</w:t>
            </w:r>
          </w:p>
        </w:tc>
        <w:tc>
          <w:tcPr>
            <w:tcW w:w="4531" w:type="dxa"/>
          </w:tcPr>
          <w:p w14:paraId="41EEFE82" w14:textId="045B2D43" w:rsidR="00D82CA3" w:rsidRDefault="00D82CA3" w:rsidP="00E96A6C">
            <w:r>
              <w:t>Aardappel</w:t>
            </w:r>
          </w:p>
        </w:tc>
      </w:tr>
    </w:tbl>
    <w:p w14:paraId="396C4DFA" w14:textId="77777777" w:rsidR="000225B3" w:rsidRDefault="000225B3" w:rsidP="00876859">
      <w:pPr>
        <w:pStyle w:val="Caption"/>
        <w:keepNext/>
      </w:pPr>
    </w:p>
    <w:p w14:paraId="70F83808" w14:textId="3C3AA02E" w:rsidR="000225B3" w:rsidRPr="000225B3" w:rsidRDefault="000225B3" w:rsidP="000225B3">
      <w:pPr>
        <w:pStyle w:val="Heading3"/>
      </w:pPr>
      <w:bookmarkStart w:id="46" w:name="_Toc118913748"/>
      <w:r>
        <w:t>Aardappelflapjes</w:t>
      </w:r>
      <w:bookmarkEnd w:id="46"/>
      <w:r>
        <w:t xml:space="preserve"> </w:t>
      </w:r>
    </w:p>
    <w:p w14:paraId="6D40E91C" w14:textId="34776712" w:rsidR="00876859" w:rsidRDefault="00876859" w:rsidP="00876859">
      <w:pPr>
        <w:pStyle w:val="Caption"/>
        <w:keepNext/>
      </w:pPr>
      <w:r>
        <w:t xml:space="preserve">Tabel </w:t>
      </w:r>
      <w:fldSimple w:instr=" SEQ Tabel \* ARABIC ">
        <w:r w:rsidR="00432422">
          <w:rPr>
            <w:noProof/>
          </w:rPr>
          <w:t>8</w:t>
        </w:r>
      </w:fldSimple>
      <w:r>
        <w:t>: aardappelflapjes bestandsdelen</w:t>
      </w:r>
    </w:p>
    <w:tbl>
      <w:tblPr>
        <w:tblStyle w:val="TableGrid"/>
        <w:tblW w:w="0" w:type="auto"/>
        <w:tblLook w:val="04A0" w:firstRow="1" w:lastRow="0" w:firstColumn="1" w:lastColumn="0" w:noHBand="0" w:noVBand="1"/>
      </w:tblPr>
      <w:tblGrid>
        <w:gridCol w:w="1725"/>
        <w:gridCol w:w="980"/>
        <w:gridCol w:w="980"/>
        <w:gridCol w:w="980"/>
      </w:tblGrid>
      <w:tr w:rsidR="00A0069F" w:rsidRPr="00A0069F" w14:paraId="1D42A6B4" w14:textId="77777777" w:rsidTr="00876859">
        <w:trPr>
          <w:trHeight w:val="290"/>
        </w:trPr>
        <w:tc>
          <w:tcPr>
            <w:tcW w:w="1725" w:type="dxa"/>
            <w:noWrap/>
            <w:hideMark/>
          </w:tcPr>
          <w:p w14:paraId="6EA5A20B" w14:textId="77777777" w:rsidR="00A0069F" w:rsidRPr="00A0069F" w:rsidRDefault="00A0069F" w:rsidP="00A0069F">
            <w:r w:rsidRPr="00A0069F">
              <w:t>Aardappelflapjes</w:t>
            </w:r>
          </w:p>
        </w:tc>
        <w:tc>
          <w:tcPr>
            <w:tcW w:w="980" w:type="dxa"/>
            <w:noWrap/>
            <w:hideMark/>
          </w:tcPr>
          <w:p w14:paraId="63466DD7" w14:textId="77777777" w:rsidR="00A0069F" w:rsidRPr="00A0069F" w:rsidRDefault="00A0069F"/>
        </w:tc>
        <w:tc>
          <w:tcPr>
            <w:tcW w:w="980" w:type="dxa"/>
            <w:noWrap/>
            <w:hideMark/>
          </w:tcPr>
          <w:p w14:paraId="1FF0B609" w14:textId="77777777" w:rsidR="00A0069F" w:rsidRPr="00A0069F" w:rsidRDefault="00A0069F"/>
        </w:tc>
        <w:tc>
          <w:tcPr>
            <w:tcW w:w="980" w:type="dxa"/>
            <w:noWrap/>
            <w:hideMark/>
          </w:tcPr>
          <w:p w14:paraId="70844471" w14:textId="77777777" w:rsidR="00A0069F" w:rsidRPr="00A0069F" w:rsidRDefault="00A0069F"/>
        </w:tc>
      </w:tr>
      <w:tr w:rsidR="00A0069F" w:rsidRPr="00A0069F" w14:paraId="641FB13E" w14:textId="77777777" w:rsidTr="00876859">
        <w:trPr>
          <w:trHeight w:val="290"/>
        </w:trPr>
        <w:tc>
          <w:tcPr>
            <w:tcW w:w="1725" w:type="dxa"/>
            <w:noWrap/>
            <w:hideMark/>
          </w:tcPr>
          <w:p w14:paraId="2102006A" w14:textId="77777777" w:rsidR="00A0069F" w:rsidRPr="00A0069F" w:rsidRDefault="00A0069F"/>
        </w:tc>
        <w:tc>
          <w:tcPr>
            <w:tcW w:w="980" w:type="dxa"/>
            <w:noWrap/>
            <w:hideMark/>
          </w:tcPr>
          <w:p w14:paraId="64D69EC0" w14:textId="77777777" w:rsidR="00A0069F" w:rsidRPr="00A0069F" w:rsidRDefault="00A0069F">
            <w:r w:rsidRPr="00A0069F">
              <w:t>gram</w:t>
            </w:r>
          </w:p>
        </w:tc>
        <w:tc>
          <w:tcPr>
            <w:tcW w:w="980" w:type="dxa"/>
            <w:noWrap/>
            <w:hideMark/>
          </w:tcPr>
          <w:p w14:paraId="18950717" w14:textId="5C6D20E5" w:rsidR="00A0069F" w:rsidRPr="00A0069F" w:rsidRDefault="000C289E">
            <w:r>
              <w:t>gram</w:t>
            </w:r>
          </w:p>
        </w:tc>
        <w:tc>
          <w:tcPr>
            <w:tcW w:w="980" w:type="dxa"/>
            <w:noWrap/>
            <w:hideMark/>
          </w:tcPr>
          <w:p w14:paraId="283DC0F1" w14:textId="16FB4CBC" w:rsidR="00A0069F" w:rsidRPr="00A0069F" w:rsidRDefault="000C289E">
            <w:r>
              <w:t>gram</w:t>
            </w:r>
          </w:p>
        </w:tc>
      </w:tr>
      <w:tr w:rsidR="00A0069F" w:rsidRPr="00A0069F" w14:paraId="329CBE41" w14:textId="77777777" w:rsidTr="00876859">
        <w:trPr>
          <w:trHeight w:val="290"/>
        </w:trPr>
        <w:tc>
          <w:tcPr>
            <w:tcW w:w="1725" w:type="dxa"/>
            <w:noWrap/>
            <w:hideMark/>
          </w:tcPr>
          <w:p w14:paraId="2EDF939B" w14:textId="77777777" w:rsidR="00A0069F" w:rsidRPr="00A0069F" w:rsidRDefault="00A0069F">
            <w:r w:rsidRPr="00A0069F">
              <w:t>Aardappel</w:t>
            </w:r>
          </w:p>
        </w:tc>
        <w:tc>
          <w:tcPr>
            <w:tcW w:w="980" w:type="dxa"/>
            <w:noWrap/>
            <w:hideMark/>
          </w:tcPr>
          <w:p w14:paraId="522E735B" w14:textId="77777777" w:rsidR="00A0069F" w:rsidRPr="00A0069F" w:rsidRDefault="00A0069F" w:rsidP="00A0069F">
            <w:r w:rsidRPr="00A0069F">
              <w:t>1000</w:t>
            </w:r>
          </w:p>
        </w:tc>
        <w:tc>
          <w:tcPr>
            <w:tcW w:w="980" w:type="dxa"/>
            <w:noWrap/>
            <w:hideMark/>
          </w:tcPr>
          <w:p w14:paraId="5B0C3FED" w14:textId="77777777" w:rsidR="00A0069F" w:rsidRPr="00A0069F" w:rsidRDefault="00A0069F" w:rsidP="00A0069F">
            <w:r w:rsidRPr="00A0069F">
              <w:t>105</w:t>
            </w:r>
          </w:p>
        </w:tc>
        <w:tc>
          <w:tcPr>
            <w:tcW w:w="980" w:type="dxa"/>
            <w:noWrap/>
            <w:hideMark/>
          </w:tcPr>
          <w:p w14:paraId="7FFD4714" w14:textId="77777777" w:rsidR="00A0069F" w:rsidRPr="00A0069F" w:rsidRDefault="00A0069F" w:rsidP="00A0069F">
            <w:r w:rsidRPr="00A0069F">
              <w:t>0,105</w:t>
            </w:r>
          </w:p>
        </w:tc>
      </w:tr>
      <w:tr w:rsidR="00A0069F" w:rsidRPr="00A0069F" w14:paraId="59A6EC59" w14:textId="77777777" w:rsidTr="00876859">
        <w:trPr>
          <w:trHeight w:val="290"/>
        </w:trPr>
        <w:tc>
          <w:tcPr>
            <w:tcW w:w="1725" w:type="dxa"/>
            <w:noWrap/>
            <w:hideMark/>
          </w:tcPr>
          <w:p w14:paraId="423BA459" w14:textId="77777777" w:rsidR="00A0069F" w:rsidRPr="00A0069F" w:rsidRDefault="00A0069F" w:rsidP="00A0069F">
            <w:r w:rsidRPr="00A0069F">
              <w:t>Bloem</w:t>
            </w:r>
          </w:p>
        </w:tc>
        <w:tc>
          <w:tcPr>
            <w:tcW w:w="980" w:type="dxa"/>
            <w:noWrap/>
            <w:hideMark/>
          </w:tcPr>
          <w:p w14:paraId="051CB0EB" w14:textId="77777777" w:rsidR="00A0069F" w:rsidRPr="00A0069F" w:rsidRDefault="00A0069F" w:rsidP="00A0069F">
            <w:r w:rsidRPr="00A0069F">
              <w:t>300</w:t>
            </w:r>
          </w:p>
        </w:tc>
        <w:tc>
          <w:tcPr>
            <w:tcW w:w="980" w:type="dxa"/>
            <w:noWrap/>
            <w:hideMark/>
          </w:tcPr>
          <w:p w14:paraId="38BBDEE5" w14:textId="77777777" w:rsidR="00A0069F" w:rsidRPr="00A0069F" w:rsidRDefault="00A0069F" w:rsidP="00A0069F">
            <w:r w:rsidRPr="00A0069F">
              <w:t>31,5</w:t>
            </w:r>
          </w:p>
        </w:tc>
        <w:tc>
          <w:tcPr>
            <w:tcW w:w="980" w:type="dxa"/>
            <w:noWrap/>
            <w:hideMark/>
          </w:tcPr>
          <w:p w14:paraId="1A62C186" w14:textId="2B0D0D45" w:rsidR="00A0069F" w:rsidRPr="00A0069F" w:rsidRDefault="00A94152" w:rsidP="00A0069F">
            <w:r>
              <w:t>3,08</w:t>
            </w:r>
          </w:p>
        </w:tc>
      </w:tr>
    </w:tbl>
    <w:p w14:paraId="25FB0155" w14:textId="4F5ADB54" w:rsidR="002D06BB" w:rsidRDefault="002D06BB" w:rsidP="00E96A6C">
      <w:r>
        <w:t xml:space="preserve">In het bovenstaande tabel staan de ingrediënten van de aardappelflapjes benoemd. </w:t>
      </w:r>
      <w:r w:rsidR="00E330D3">
        <w:t xml:space="preserve">Voor dit product was het hoofddoel: het bevorderen van de motoriek van de baby. </w:t>
      </w:r>
      <w:r w:rsidR="00F03AF2">
        <w:t>De aardappels werden eerst gedurende 20 minuten gekookt, vervolgens gestampt en daarna werd er bloem toegevoegd. Hiermee werd een deegje gemaakt, die vervolgens werd uitgerold en gevuld met groentepapjes. Echter bleek na meerdere keren bakken in de oven en ze gekookt te hebben dat</w:t>
      </w:r>
      <w:r w:rsidR="00E330D3">
        <w:t xml:space="preserve"> het flapje slap bleef. Daardoor </w:t>
      </w:r>
      <w:r w:rsidR="008468EE">
        <w:t xml:space="preserve">was het vrijwel onmogelijk om het flapje met de handen te eten. Daarmee is het hoofddoel niet gehaald en krijgt dit product een no go. </w:t>
      </w:r>
    </w:p>
    <w:p w14:paraId="532933D3" w14:textId="77777777" w:rsidR="000225B3" w:rsidRPr="000225B3" w:rsidRDefault="000225B3" w:rsidP="000225B3"/>
    <w:p w14:paraId="54508D0F" w14:textId="77777777" w:rsidR="00FA08DD" w:rsidRDefault="00FA08DD" w:rsidP="000225B3"/>
    <w:p w14:paraId="0C1D4CFF" w14:textId="35D4FD41" w:rsidR="00FA08DD" w:rsidRPr="000225B3" w:rsidRDefault="00FA08DD" w:rsidP="00FA08DD">
      <w:pPr>
        <w:pStyle w:val="Heading3"/>
      </w:pPr>
      <w:bookmarkStart w:id="47" w:name="_Toc118913749"/>
      <w:r>
        <w:t>Kruidenbouillon</w:t>
      </w:r>
      <w:bookmarkEnd w:id="47"/>
    </w:p>
    <w:p w14:paraId="2DFCC621" w14:textId="05DD2988" w:rsidR="00432422" w:rsidRDefault="00432422" w:rsidP="00432422">
      <w:pPr>
        <w:pStyle w:val="Caption"/>
        <w:keepNext/>
      </w:pPr>
      <w:r>
        <w:t xml:space="preserve">Tabel </w:t>
      </w:r>
      <w:fldSimple w:instr=" SEQ Tabel \* ARABIC ">
        <w:r>
          <w:rPr>
            <w:noProof/>
          </w:rPr>
          <w:t>9</w:t>
        </w:r>
      </w:fldSimple>
      <w:r>
        <w:t>: kruidenbouillon samenstelling</w:t>
      </w:r>
    </w:p>
    <w:tbl>
      <w:tblPr>
        <w:tblStyle w:val="TableGrid"/>
        <w:tblW w:w="0" w:type="auto"/>
        <w:tblLook w:val="04A0" w:firstRow="1" w:lastRow="0" w:firstColumn="1" w:lastColumn="0" w:noHBand="0" w:noVBand="1"/>
      </w:tblPr>
      <w:tblGrid>
        <w:gridCol w:w="1520"/>
        <w:gridCol w:w="1240"/>
        <w:gridCol w:w="980"/>
      </w:tblGrid>
      <w:tr w:rsidR="00224990" w:rsidRPr="00432422" w14:paraId="7DBAB939" w14:textId="77777777">
        <w:trPr>
          <w:trHeight w:val="290"/>
        </w:trPr>
        <w:tc>
          <w:tcPr>
            <w:tcW w:w="1520" w:type="dxa"/>
            <w:noWrap/>
          </w:tcPr>
          <w:p w14:paraId="0FD5909C" w14:textId="49174F63" w:rsidR="00224990" w:rsidRPr="00432422" w:rsidRDefault="00224990">
            <w:r>
              <w:t>Kruid</w:t>
            </w:r>
          </w:p>
        </w:tc>
        <w:tc>
          <w:tcPr>
            <w:tcW w:w="1240" w:type="dxa"/>
            <w:noWrap/>
          </w:tcPr>
          <w:p w14:paraId="0F19626D" w14:textId="00E06D44" w:rsidR="00224990" w:rsidRPr="00432422" w:rsidRDefault="00224990">
            <w:r>
              <w:t>Gram poging 1</w:t>
            </w:r>
          </w:p>
        </w:tc>
        <w:tc>
          <w:tcPr>
            <w:tcW w:w="980" w:type="dxa"/>
            <w:noWrap/>
          </w:tcPr>
          <w:p w14:paraId="5BE1BA73" w14:textId="7D0BC07C" w:rsidR="00224990" w:rsidRPr="00432422" w:rsidRDefault="00224990">
            <w:r>
              <w:t>Gram poging 2</w:t>
            </w:r>
          </w:p>
        </w:tc>
      </w:tr>
      <w:tr w:rsidR="00432422" w:rsidRPr="00432422" w14:paraId="24CEC558" w14:textId="77777777" w:rsidTr="00432422">
        <w:trPr>
          <w:trHeight w:val="290"/>
        </w:trPr>
        <w:tc>
          <w:tcPr>
            <w:tcW w:w="1520" w:type="dxa"/>
            <w:noWrap/>
            <w:hideMark/>
          </w:tcPr>
          <w:p w14:paraId="2DD833DC" w14:textId="77777777" w:rsidR="00432422" w:rsidRPr="00432422" w:rsidRDefault="00432422" w:rsidP="00432422">
            <w:r w:rsidRPr="00432422">
              <w:t>Griekse oregano</w:t>
            </w:r>
          </w:p>
        </w:tc>
        <w:tc>
          <w:tcPr>
            <w:tcW w:w="1240" w:type="dxa"/>
            <w:noWrap/>
            <w:hideMark/>
          </w:tcPr>
          <w:p w14:paraId="5A4A4295" w14:textId="77777777" w:rsidR="00432422" w:rsidRPr="00432422" w:rsidRDefault="00432422" w:rsidP="00432422">
            <w:r w:rsidRPr="00432422">
              <w:t>1</w:t>
            </w:r>
          </w:p>
        </w:tc>
        <w:tc>
          <w:tcPr>
            <w:tcW w:w="980" w:type="dxa"/>
            <w:noWrap/>
            <w:hideMark/>
          </w:tcPr>
          <w:p w14:paraId="6DE928CA" w14:textId="77777777" w:rsidR="00432422" w:rsidRPr="00432422" w:rsidRDefault="00432422" w:rsidP="00432422">
            <w:r w:rsidRPr="00432422">
              <w:t>2</w:t>
            </w:r>
          </w:p>
        </w:tc>
      </w:tr>
      <w:tr w:rsidR="00432422" w:rsidRPr="00432422" w14:paraId="19D145C6" w14:textId="77777777" w:rsidTr="00432422">
        <w:trPr>
          <w:trHeight w:val="290"/>
        </w:trPr>
        <w:tc>
          <w:tcPr>
            <w:tcW w:w="1520" w:type="dxa"/>
            <w:noWrap/>
            <w:hideMark/>
          </w:tcPr>
          <w:p w14:paraId="2B759377" w14:textId="77777777" w:rsidR="00432422" w:rsidRPr="00432422" w:rsidRDefault="00432422" w:rsidP="00432422">
            <w:r w:rsidRPr="00432422">
              <w:t>Rozemarijn</w:t>
            </w:r>
          </w:p>
        </w:tc>
        <w:tc>
          <w:tcPr>
            <w:tcW w:w="1240" w:type="dxa"/>
            <w:noWrap/>
            <w:hideMark/>
          </w:tcPr>
          <w:p w14:paraId="58A7158B" w14:textId="77777777" w:rsidR="00432422" w:rsidRPr="00432422" w:rsidRDefault="00432422" w:rsidP="00432422">
            <w:r w:rsidRPr="00432422">
              <w:t>0,5</w:t>
            </w:r>
          </w:p>
        </w:tc>
        <w:tc>
          <w:tcPr>
            <w:tcW w:w="980" w:type="dxa"/>
            <w:noWrap/>
            <w:hideMark/>
          </w:tcPr>
          <w:p w14:paraId="1CF2631E" w14:textId="77777777" w:rsidR="00432422" w:rsidRPr="00432422" w:rsidRDefault="00432422" w:rsidP="00432422">
            <w:r w:rsidRPr="00432422">
              <w:t>0,1</w:t>
            </w:r>
          </w:p>
        </w:tc>
      </w:tr>
      <w:tr w:rsidR="00432422" w:rsidRPr="00432422" w14:paraId="07DB8EED" w14:textId="77777777" w:rsidTr="00432422">
        <w:trPr>
          <w:trHeight w:val="290"/>
        </w:trPr>
        <w:tc>
          <w:tcPr>
            <w:tcW w:w="1520" w:type="dxa"/>
            <w:noWrap/>
            <w:hideMark/>
          </w:tcPr>
          <w:p w14:paraId="0C6E8889" w14:textId="77777777" w:rsidR="00432422" w:rsidRPr="00432422" w:rsidRDefault="00432422" w:rsidP="00432422">
            <w:r w:rsidRPr="00432422">
              <w:t xml:space="preserve">Salie </w:t>
            </w:r>
          </w:p>
        </w:tc>
        <w:tc>
          <w:tcPr>
            <w:tcW w:w="1240" w:type="dxa"/>
            <w:noWrap/>
            <w:hideMark/>
          </w:tcPr>
          <w:p w14:paraId="0778ADD0" w14:textId="77777777" w:rsidR="00432422" w:rsidRPr="00432422" w:rsidRDefault="00432422" w:rsidP="00432422">
            <w:r w:rsidRPr="00432422">
              <w:t>1</w:t>
            </w:r>
          </w:p>
        </w:tc>
        <w:tc>
          <w:tcPr>
            <w:tcW w:w="980" w:type="dxa"/>
            <w:noWrap/>
            <w:hideMark/>
          </w:tcPr>
          <w:p w14:paraId="3BB0C753" w14:textId="77777777" w:rsidR="00432422" w:rsidRPr="00432422" w:rsidRDefault="00432422" w:rsidP="00432422">
            <w:r w:rsidRPr="00432422">
              <w:t>2</w:t>
            </w:r>
          </w:p>
        </w:tc>
      </w:tr>
      <w:tr w:rsidR="00432422" w:rsidRPr="00432422" w14:paraId="3966FF2D" w14:textId="77777777" w:rsidTr="00432422">
        <w:trPr>
          <w:trHeight w:val="290"/>
        </w:trPr>
        <w:tc>
          <w:tcPr>
            <w:tcW w:w="1520" w:type="dxa"/>
            <w:noWrap/>
            <w:hideMark/>
          </w:tcPr>
          <w:p w14:paraId="0D06D06D" w14:textId="77777777" w:rsidR="00432422" w:rsidRPr="00432422" w:rsidRDefault="00432422" w:rsidP="00432422">
            <w:r w:rsidRPr="00432422">
              <w:t>Tijm</w:t>
            </w:r>
          </w:p>
        </w:tc>
        <w:tc>
          <w:tcPr>
            <w:tcW w:w="1240" w:type="dxa"/>
            <w:noWrap/>
            <w:hideMark/>
          </w:tcPr>
          <w:p w14:paraId="59768D29" w14:textId="77777777" w:rsidR="00432422" w:rsidRPr="00432422" w:rsidRDefault="00432422" w:rsidP="00432422">
            <w:r w:rsidRPr="00432422">
              <w:t>1</w:t>
            </w:r>
          </w:p>
        </w:tc>
        <w:tc>
          <w:tcPr>
            <w:tcW w:w="980" w:type="dxa"/>
            <w:noWrap/>
            <w:hideMark/>
          </w:tcPr>
          <w:p w14:paraId="34123423" w14:textId="77777777" w:rsidR="00432422" w:rsidRPr="00432422" w:rsidRDefault="00432422" w:rsidP="00432422">
            <w:r w:rsidRPr="00432422">
              <w:t>2</w:t>
            </w:r>
          </w:p>
        </w:tc>
      </w:tr>
      <w:tr w:rsidR="00432422" w:rsidRPr="00432422" w14:paraId="514230B8" w14:textId="77777777" w:rsidTr="00432422">
        <w:trPr>
          <w:trHeight w:val="290"/>
        </w:trPr>
        <w:tc>
          <w:tcPr>
            <w:tcW w:w="1520" w:type="dxa"/>
            <w:noWrap/>
          </w:tcPr>
          <w:p w14:paraId="00942BF1" w14:textId="024FB23B" w:rsidR="00432422" w:rsidRPr="00432422" w:rsidRDefault="00432422" w:rsidP="00432422">
            <w:r>
              <w:t>Venkel</w:t>
            </w:r>
          </w:p>
        </w:tc>
        <w:tc>
          <w:tcPr>
            <w:tcW w:w="1240" w:type="dxa"/>
            <w:noWrap/>
          </w:tcPr>
          <w:p w14:paraId="4F666683" w14:textId="46E4467D" w:rsidR="00432422" w:rsidRPr="00432422" w:rsidRDefault="00224990" w:rsidP="00432422">
            <w:r>
              <w:t>1</w:t>
            </w:r>
          </w:p>
        </w:tc>
        <w:tc>
          <w:tcPr>
            <w:tcW w:w="980" w:type="dxa"/>
            <w:noWrap/>
          </w:tcPr>
          <w:p w14:paraId="26777EA4" w14:textId="3E71038D" w:rsidR="00432422" w:rsidRPr="00432422" w:rsidRDefault="00224990" w:rsidP="00432422">
            <w:r>
              <w:t>2</w:t>
            </w:r>
          </w:p>
        </w:tc>
      </w:tr>
    </w:tbl>
    <w:p w14:paraId="76B3CC54" w14:textId="77777777" w:rsidR="00E96A6C" w:rsidRPr="00727E1F" w:rsidRDefault="00E96A6C" w:rsidP="00E96A6C"/>
    <w:p w14:paraId="2FFA9F75" w14:textId="71E1B321" w:rsidR="00A051FB" w:rsidRDefault="00A051FB" w:rsidP="00E96A6C">
      <w:r>
        <w:t xml:space="preserve">In de bovenstaande </w:t>
      </w:r>
      <w:r w:rsidR="00322000">
        <w:t xml:space="preserve">tabel staan de kruiden </w:t>
      </w:r>
      <w:r w:rsidR="00A83FD2">
        <w:t xml:space="preserve">genoemd die gebruikt zijn om de kruidenbouillon te maken. </w:t>
      </w:r>
      <w:r w:rsidR="007144E5">
        <w:t>Het hoofddoel van de bouillon</w:t>
      </w:r>
      <w:r w:rsidR="00D82CA3">
        <w:t>: smaak geven aan de producten.</w:t>
      </w:r>
      <w:r w:rsidR="00A83FD2">
        <w:t xml:space="preserve"> Deze bouillon is gebruikt om de groentes </w:t>
      </w:r>
      <w:r w:rsidR="0042044B">
        <w:t>,</w:t>
      </w:r>
      <w:r w:rsidR="00A83FD2">
        <w:t>voor de groentespread en de groente/fruithapje</w:t>
      </w:r>
      <w:r w:rsidR="0042044B">
        <w:t>, te koken. Ook is de bouillon toegevoegd aan de aardappelen om er aardappelpuree te maken. Deze puree is los geprobeerd, maar ook gebruikt voor de aardappelsticks.</w:t>
      </w:r>
      <w:r w:rsidR="00A83FD2">
        <w:t xml:space="preserve"> </w:t>
      </w:r>
    </w:p>
    <w:p w14:paraId="3429CA52" w14:textId="55DFB584" w:rsidR="00FF3CAD" w:rsidRDefault="00FF3CAD" w:rsidP="00E96A6C">
      <w:r>
        <w:t>De bouillon</w:t>
      </w:r>
      <w:r w:rsidR="00F92B77">
        <w:t xml:space="preserve">, die gemaakt is tijdens de tweede poging, was het best passend voor de babyvoeding. De bouillon van poging 1 had een te sterke rozemarijnsmaak. Echter bleek </w:t>
      </w:r>
      <w:r w:rsidR="007144E5">
        <w:t>na het schrijven van de literatuur dat venkel slechts in kleine hoeveelheden gebruikt mag worden in babyvoeding. Daarom is er besloten de venkel uit de bouillon te halen. Het product krijgt een go</w:t>
      </w:r>
      <w:r w:rsidR="00D82CA3">
        <w:t xml:space="preserve">, omdat het </w:t>
      </w:r>
      <w:proofErr w:type="spellStart"/>
      <w:r w:rsidR="00D82CA3">
        <w:t>het</w:t>
      </w:r>
      <w:proofErr w:type="spellEnd"/>
      <w:r w:rsidR="00D82CA3">
        <w:t xml:space="preserve"> product voldoende smaak geeft, maar niet te overheersend is voor een baby.</w:t>
      </w:r>
    </w:p>
    <w:p w14:paraId="513C824F" w14:textId="13CCA2CE" w:rsidR="00FA08DD" w:rsidRDefault="00FA08DD" w:rsidP="00FA08DD">
      <w:pPr>
        <w:pStyle w:val="Heading3"/>
      </w:pPr>
      <w:bookmarkStart w:id="48" w:name="_Toc118913750"/>
      <w:r>
        <w:t>Aardappelpuree</w:t>
      </w:r>
      <w:bookmarkEnd w:id="48"/>
      <w:r>
        <w:t xml:space="preserve"> </w:t>
      </w:r>
    </w:p>
    <w:p w14:paraId="30514820" w14:textId="28C0D8C7" w:rsidR="00FD46E9" w:rsidRDefault="00FD46E9" w:rsidP="00FD46E9">
      <w:pPr>
        <w:pStyle w:val="Caption"/>
        <w:keepNext/>
      </w:pPr>
      <w:r>
        <w:t xml:space="preserve">Tabel </w:t>
      </w:r>
      <w:fldSimple w:instr=" SEQ Tabel \* ARABIC ">
        <w:r>
          <w:rPr>
            <w:noProof/>
          </w:rPr>
          <w:t>10</w:t>
        </w:r>
      </w:fldSimple>
      <w:r>
        <w:t>: aardappelpuree bestandsdelen</w:t>
      </w:r>
    </w:p>
    <w:tbl>
      <w:tblPr>
        <w:tblStyle w:val="TableGrid"/>
        <w:tblW w:w="0" w:type="auto"/>
        <w:tblLook w:val="04A0" w:firstRow="1" w:lastRow="0" w:firstColumn="1" w:lastColumn="0" w:noHBand="0" w:noVBand="1"/>
      </w:tblPr>
      <w:tblGrid>
        <w:gridCol w:w="1847"/>
        <w:gridCol w:w="717"/>
        <w:gridCol w:w="980"/>
        <w:gridCol w:w="1052"/>
        <w:gridCol w:w="980"/>
      </w:tblGrid>
      <w:tr w:rsidR="00FD46E9" w:rsidRPr="00FD46E9" w14:paraId="351AF420" w14:textId="77777777" w:rsidTr="00FD46E9">
        <w:trPr>
          <w:trHeight w:val="290"/>
        </w:trPr>
        <w:tc>
          <w:tcPr>
            <w:tcW w:w="2564" w:type="dxa"/>
            <w:gridSpan w:val="2"/>
            <w:noWrap/>
            <w:hideMark/>
          </w:tcPr>
          <w:p w14:paraId="25033B0F" w14:textId="77777777" w:rsidR="00FD46E9" w:rsidRPr="00FD46E9" w:rsidRDefault="00FD46E9" w:rsidP="00FD46E9">
            <w:r w:rsidRPr="00FD46E9">
              <w:t>Aardappelpuree</w:t>
            </w:r>
          </w:p>
        </w:tc>
        <w:tc>
          <w:tcPr>
            <w:tcW w:w="980" w:type="dxa"/>
            <w:noWrap/>
            <w:hideMark/>
          </w:tcPr>
          <w:p w14:paraId="07FD647A" w14:textId="77777777" w:rsidR="00FD46E9" w:rsidRPr="00FD46E9" w:rsidRDefault="00FD46E9"/>
        </w:tc>
        <w:tc>
          <w:tcPr>
            <w:tcW w:w="1052" w:type="dxa"/>
            <w:noWrap/>
            <w:hideMark/>
          </w:tcPr>
          <w:p w14:paraId="1F044E60" w14:textId="77777777" w:rsidR="00FD46E9" w:rsidRPr="00FD46E9" w:rsidRDefault="00FD46E9"/>
        </w:tc>
        <w:tc>
          <w:tcPr>
            <w:tcW w:w="980" w:type="dxa"/>
            <w:noWrap/>
            <w:hideMark/>
          </w:tcPr>
          <w:p w14:paraId="033F793E" w14:textId="77777777" w:rsidR="00FD46E9" w:rsidRPr="00FD46E9" w:rsidRDefault="00FD46E9"/>
        </w:tc>
      </w:tr>
      <w:tr w:rsidR="00FD46E9" w:rsidRPr="00FD46E9" w14:paraId="29012BB7" w14:textId="77777777" w:rsidTr="00FD46E9">
        <w:trPr>
          <w:trHeight w:val="290"/>
        </w:trPr>
        <w:tc>
          <w:tcPr>
            <w:tcW w:w="1847" w:type="dxa"/>
            <w:noWrap/>
            <w:hideMark/>
          </w:tcPr>
          <w:p w14:paraId="661436BB" w14:textId="77777777" w:rsidR="00FD46E9" w:rsidRPr="00FD46E9" w:rsidRDefault="00FD46E9"/>
        </w:tc>
        <w:tc>
          <w:tcPr>
            <w:tcW w:w="717" w:type="dxa"/>
            <w:noWrap/>
            <w:hideMark/>
          </w:tcPr>
          <w:p w14:paraId="3084A33D" w14:textId="77777777" w:rsidR="00FD46E9" w:rsidRPr="00FD46E9" w:rsidRDefault="00FD46E9"/>
        </w:tc>
        <w:tc>
          <w:tcPr>
            <w:tcW w:w="980" w:type="dxa"/>
            <w:noWrap/>
            <w:hideMark/>
          </w:tcPr>
          <w:p w14:paraId="6B7725F0" w14:textId="77777777" w:rsidR="00FD46E9" w:rsidRPr="00FD46E9" w:rsidRDefault="00FD46E9"/>
        </w:tc>
        <w:tc>
          <w:tcPr>
            <w:tcW w:w="1052" w:type="dxa"/>
            <w:noWrap/>
            <w:hideMark/>
          </w:tcPr>
          <w:p w14:paraId="54F74CAA" w14:textId="77777777" w:rsidR="00FD46E9" w:rsidRPr="00FD46E9" w:rsidRDefault="00FD46E9"/>
        </w:tc>
        <w:tc>
          <w:tcPr>
            <w:tcW w:w="980" w:type="dxa"/>
            <w:noWrap/>
            <w:hideMark/>
          </w:tcPr>
          <w:p w14:paraId="2E4505ED" w14:textId="77777777" w:rsidR="00FD46E9" w:rsidRPr="00FD46E9" w:rsidRDefault="00FD46E9"/>
        </w:tc>
      </w:tr>
      <w:tr w:rsidR="00FD46E9" w:rsidRPr="00FD46E9" w14:paraId="1947570B" w14:textId="77777777" w:rsidTr="00FD46E9">
        <w:trPr>
          <w:trHeight w:val="290"/>
        </w:trPr>
        <w:tc>
          <w:tcPr>
            <w:tcW w:w="1847" w:type="dxa"/>
            <w:noWrap/>
            <w:hideMark/>
          </w:tcPr>
          <w:p w14:paraId="2CF6E46C" w14:textId="77777777" w:rsidR="00FD46E9" w:rsidRPr="00FD46E9" w:rsidRDefault="00FD46E9">
            <w:r w:rsidRPr="00FD46E9">
              <w:t>Aardappel</w:t>
            </w:r>
          </w:p>
        </w:tc>
        <w:tc>
          <w:tcPr>
            <w:tcW w:w="717" w:type="dxa"/>
            <w:noWrap/>
            <w:hideMark/>
          </w:tcPr>
          <w:p w14:paraId="16A5CE04" w14:textId="77777777" w:rsidR="00FD46E9" w:rsidRPr="00FD46E9" w:rsidRDefault="00FD46E9" w:rsidP="00FD46E9">
            <w:r w:rsidRPr="00FD46E9">
              <w:t>895,7</w:t>
            </w:r>
          </w:p>
        </w:tc>
        <w:tc>
          <w:tcPr>
            <w:tcW w:w="980" w:type="dxa"/>
            <w:noWrap/>
            <w:hideMark/>
          </w:tcPr>
          <w:p w14:paraId="71DD2D91" w14:textId="77777777" w:rsidR="00FD46E9" w:rsidRPr="00FD46E9" w:rsidRDefault="00FD46E9" w:rsidP="00FD46E9">
            <w:r w:rsidRPr="00FD46E9">
              <w:t>g</w:t>
            </w:r>
          </w:p>
        </w:tc>
        <w:tc>
          <w:tcPr>
            <w:tcW w:w="1052" w:type="dxa"/>
            <w:noWrap/>
            <w:hideMark/>
          </w:tcPr>
          <w:p w14:paraId="4D2A03C5" w14:textId="77777777" w:rsidR="00FD46E9" w:rsidRPr="00FD46E9" w:rsidRDefault="00FD46E9" w:rsidP="00FD46E9">
            <w:r w:rsidRPr="00FD46E9">
              <w:t>300</w:t>
            </w:r>
          </w:p>
        </w:tc>
        <w:tc>
          <w:tcPr>
            <w:tcW w:w="980" w:type="dxa"/>
            <w:noWrap/>
            <w:hideMark/>
          </w:tcPr>
          <w:p w14:paraId="5FDF6C37" w14:textId="77777777" w:rsidR="00FD46E9" w:rsidRPr="00FD46E9" w:rsidRDefault="00FD46E9" w:rsidP="00FD46E9">
            <w:r w:rsidRPr="00FD46E9">
              <w:t>g</w:t>
            </w:r>
          </w:p>
        </w:tc>
      </w:tr>
      <w:tr w:rsidR="00FD46E9" w:rsidRPr="00FD46E9" w14:paraId="2A345A8C" w14:textId="77777777" w:rsidTr="00FD46E9">
        <w:trPr>
          <w:trHeight w:val="290"/>
        </w:trPr>
        <w:tc>
          <w:tcPr>
            <w:tcW w:w="1847" w:type="dxa"/>
            <w:noWrap/>
            <w:hideMark/>
          </w:tcPr>
          <w:p w14:paraId="60E30B66" w14:textId="77777777" w:rsidR="00FD46E9" w:rsidRPr="00FD46E9" w:rsidRDefault="00FD46E9">
            <w:r w:rsidRPr="00FD46E9">
              <w:t xml:space="preserve">Kruidenbouillon </w:t>
            </w:r>
          </w:p>
        </w:tc>
        <w:tc>
          <w:tcPr>
            <w:tcW w:w="717" w:type="dxa"/>
            <w:noWrap/>
            <w:hideMark/>
          </w:tcPr>
          <w:p w14:paraId="0139300F" w14:textId="77777777" w:rsidR="00FD46E9" w:rsidRPr="00FD46E9" w:rsidRDefault="00FD46E9" w:rsidP="00FD46E9">
            <w:r w:rsidRPr="00FD46E9">
              <w:t>50</w:t>
            </w:r>
          </w:p>
        </w:tc>
        <w:tc>
          <w:tcPr>
            <w:tcW w:w="980" w:type="dxa"/>
            <w:noWrap/>
            <w:hideMark/>
          </w:tcPr>
          <w:p w14:paraId="09F5676D" w14:textId="77777777" w:rsidR="00FD46E9" w:rsidRPr="00FD46E9" w:rsidRDefault="00FD46E9" w:rsidP="00FD46E9">
            <w:r w:rsidRPr="00FD46E9">
              <w:t>g</w:t>
            </w:r>
          </w:p>
        </w:tc>
        <w:tc>
          <w:tcPr>
            <w:tcW w:w="1052" w:type="dxa"/>
            <w:noWrap/>
            <w:hideMark/>
          </w:tcPr>
          <w:p w14:paraId="268D6803" w14:textId="77777777" w:rsidR="00FD46E9" w:rsidRPr="00FD46E9" w:rsidRDefault="00FD46E9" w:rsidP="00FD46E9">
            <w:r w:rsidRPr="00FD46E9">
              <w:t>16,74668</w:t>
            </w:r>
          </w:p>
        </w:tc>
        <w:tc>
          <w:tcPr>
            <w:tcW w:w="980" w:type="dxa"/>
            <w:noWrap/>
            <w:hideMark/>
          </w:tcPr>
          <w:p w14:paraId="19DC0EE6" w14:textId="77777777" w:rsidR="00FD46E9" w:rsidRPr="00FD46E9" w:rsidRDefault="00FD46E9" w:rsidP="00FD46E9">
            <w:r w:rsidRPr="00FD46E9">
              <w:t>g</w:t>
            </w:r>
          </w:p>
        </w:tc>
      </w:tr>
    </w:tbl>
    <w:p w14:paraId="73ED63F2" w14:textId="7294B0E6" w:rsidR="00FD46E9" w:rsidRDefault="00FD46E9" w:rsidP="00E96A6C">
      <w:r>
        <w:t xml:space="preserve">In de bovenstaande tabel staan de bestandsdelen van de aardappelpuree benoemd. Het hoofddoel van de aardappelpuree: </w:t>
      </w:r>
      <w:proofErr w:type="spellStart"/>
      <w:r>
        <w:t>kauwbaar</w:t>
      </w:r>
      <w:proofErr w:type="spellEnd"/>
      <w:r>
        <w:t xml:space="preserve"> zijn voor kleine kinderen. </w:t>
      </w:r>
    </w:p>
    <w:p w14:paraId="11FD039B" w14:textId="3C648B2B" w:rsidR="00BC2364" w:rsidRDefault="00BC2364" w:rsidP="00E96A6C">
      <w:r>
        <w:t xml:space="preserve">De aardappels zijn gedurende 20 minuten gekookt, om vervolgens samen met de kruidenbouillon te worden gestampt. Dit leverde vrijwel meteen een mooi, glad mengsel op. Hiermee is het hoofddoel behaald. Ook werden sterke smaken vermeden. Deze twee argumenten maken dat de aardappelpuree een go heeft gekregen. </w:t>
      </w:r>
    </w:p>
    <w:p w14:paraId="6D70FB28" w14:textId="67F694F3" w:rsidR="00FA08DD" w:rsidRDefault="00FA08DD" w:rsidP="00FA08DD">
      <w:pPr>
        <w:pStyle w:val="Heading3"/>
      </w:pPr>
      <w:bookmarkStart w:id="49" w:name="_Toc118913751"/>
      <w:r>
        <w:t>Aardappelsticks</w:t>
      </w:r>
      <w:bookmarkEnd w:id="49"/>
    </w:p>
    <w:p w14:paraId="5010118D" w14:textId="2DEFBBF0" w:rsidR="00FA08DD" w:rsidRDefault="00FA08DD" w:rsidP="00FA08DD">
      <w:r>
        <w:t>Het hoofddoel van de aardappelsticks is het bevorderen van de motoriek van het kind.</w:t>
      </w:r>
    </w:p>
    <w:p w14:paraId="4CC28D9B" w14:textId="70156932" w:rsidR="00FA08DD" w:rsidRPr="00FA08DD" w:rsidRDefault="00FA08DD" w:rsidP="00FA08DD">
      <w:r>
        <w:t xml:space="preserve">Van de geproduceerde aardappelpuree zijn sticks gemaakt. De aardappelpuree is in een spuitzak gedaan om er vervolgens stickjes van te spuiten. </w:t>
      </w:r>
      <w:r w:rsidR="005C02B3">
        <w:t xml:space="preserve">De sticks zijn in de oven geplaatst op </w:t>
      </w:r>
      <w:r w:rsidR="00456BA8">
        <w:t xml:space="preserve">260 graden Celsius gedurende 5, 10 en 15 minuten. </w:t>
      </w:r>
      <w:r w:rsidR="000F600A">
        <w:t xml:space="preserve">De sticks die 10 minuten in de oven waren geweest gaven het gewenste resultaat: </w:t>
      </w:r>
      <w:r w:rsidR="002050AC">
        <w:t xml:space="preserve">stevige, goudbruine sticks zonder harde randjes. Wanneer de sticks werden opgetild gingen ze niet slap hangen. Hierdoor kunnen de sticks gemakkelijk gegeten worden en kan het kind hiermee gaan experimenteren. Dit zal de motoriek </w:t>
      </w:r>
      <w:r w:rsidR="00630D95">
        <w:t xml:space="preserve">van het kind bevorderen. </w:t>
      </w:r>
    </w:p>
    <w:p w14:paraId="63152DCB" w14:textId="453EC6FD" w:rsidR="002050AC" w:rsidRDefault="002050AC" w:rsidP="00FA08DD">
      <w:r>
        <w:t>Hiermee is het hoofddoel behaald en krijgen de aardappelsticks een go.</w:t>
      </w:r>
    </w:p>
    <w:p w14:paraId="6A652A75" w14:textId="5CD8983A" w:rsidR="002050AC" w:rsidRPr="00FA08DD" w:rsidRDefault="002050AC" w:rsidP="002050AC">
      <w:pPr>
        <w:pStyle w:val="Heading3"/>
      </w:pPr>
      <w:bookmarkStart w:id="50" w:name="_Toc118913752"/>
      <w:r>
        <w:t>Groentespread</w:t>
      </w:r>
      <w:bookmarkEnd w:id="50"/>
    </w:p>
    <w:tbl>
      <w:tblPr>
        <w:tblStyle w:val="TableGrid"/>
        <w:tblW w:w="0" w:type="auto"/>
        <w:tblLook w:val="04A0" w:firstRow="1" w:lastRow="0" w:firstColumn="1" w:lastColumn="0" w:noHBand="0" w:noVBand="1"/>
      </w:tblPr>
      <w:tblGrid>
        <w:gridCol w:w="1343"/>
        <w:gridCol w:w="819"/>
        <w:gridCol w:w="980"/>
        <w:gridCol w:w="980"/>
      </w:tblGrid>
      <w:tr w:rsidR="008729D3" w:rsidRPr="008729D3" w14:paraId="10D1F69D" w14:textId="67925A3A">
        <w:trPr>
          <w:trHeight w:val="290"/>
        </w:trPr>
        <w:tc>
          <w:tcPr>
            <w:tcW w:w="2162" w:type="dxa"/>
            <w:gridSpan w:val="2"/>
            <w:noWrap/>
            <w:hideMark/>
          </w:tcPr>
          <w:p w14:paraId="5E1DF33F" w14:textId="77777777" w:rsidR="008729D3" w:rsidRPr="008729D3" w:rsidRDefault="008729D3" w:rsidP="008729D3">
            <w:r w:rsidRPr="008729D3">
              <w:t>Groentespread</w:t>
            </w:r>
          </w:p>
        </w:tc>
        <w:tc>
          <w:tcPr>
            <w:tcW w:w="980" w:type="dxa"/>
            <w:noWrap/>
            <w:hideMark/>
          </w:tcPr>
          <w:p w14:paraId="3E099626" w14:textId="77777777" w:rsidR="008729D3" w:rsidRPr="008729D3" w:rsidRDefault="008729D3"/>
        </w:tc>
        <w:tc>
          <w:tcPr>
            <w:tcW w:w="980" w:type="dxa"/>
          </w:tcPr>
          <w:p w14:paraId="749C5D6D" w14:textId="77777777" w:rsidR="008729D3" w:rsidRPr="008729D3" w:rsidRDefault="008729D3"/>
        </w:tc>
      </w:tr>
      <w:tr w:rsidR="008729D3" w:rsidRPr="008729D3" w14:paraId="4939E1AE" w14:textId="4C53954B">
        <w:trPr>
          <w:trHeight w:val="290"/>
        </w:trPr>
        <w:tc>
          <w:tcPr>
            <w:tcW w:w="1343" w:type="dxa"/>
            <w:noWrap/>
            <w:hideMark/>
          </w:tcPr>
          <w:p w14:paraId="61EEB176" w14:textId="77777777" w:rsidR="008729D3" w:rsidRPr="008729D3" w:rsidRDefault="008729D3"/>
        </w:tc>
        <w:tc>
          <w:tcPr>
            <w:tcW w:w="819" w:type="dxa"/>
            <w:noWrap/>
            <w:hideMark/>
          </w:tcPr>
          <w:p w14:paraId="1D1AE033" w14:textId="77777777" w:rsidR="008729D3" w:rsidRPr="008729D3" w:rsidRDefault="008729D3">
            <w:r w:rsidRPr="008729D3">
              <w:t>Poging 1</w:t>
            </w:r>
          </w:p>
        </w:tc>
        <w:tc>
          <w:tcPr>
            <w:tcW w:w="980" w:type="dxa"/>
            <w:noWrap/>
            <w:hideMark/>
          </w:tcPr>
          <w:p w14:paraId="2B17C052" w14:textId="4A831939" w:rsidR="008729D3" w:rsidRPr="008729D3" w:rsidRDefault="008729D3">
            <w:r>
              <w:t>Poging 2</w:t>
            </w:r>
          </w:p>
        </w:tc>
        <w:tc>
          <w:tcPr>
            <w:tcW w:w="980" w:type="dxa"/>
          </w:tcPr>
          <w:p w14:paraId="3D933EFB" w14:textId="088737F5" w:rsidR="008729D3" w:rsidRDefault="008729D3">
            <w:r>
              <w:t>Poging 3</w:t>
            </w:r>
          </w:p>
        </w:tc>
      </w:tr>
      <w:tr w:rsidR="008729D3" w:rsidRPr="008729D3" w14:paraId="63770C8B" w14:textId="7F6D56AE">
        <w:trPr>
          <w:trHeight w:val="290"/>
        </w:trPr>
        <w:tc>
          <w:tcPr>
            <w:tcW w:w="1343" w:type="dxa"/>
            <w:noWrap/>
            <w:hideMark/>
          </w:tcPr>
          <w:p w14:paraId="4C93AC86" w14:textId="77777777" w:rsidR="008729D3" w:rsidRPr="008729D3" w:rsidRDefault="008729D3"/>
        </w:tc>
        <w:tc>
          <w:tcPr>
            <w:tcW w:w="819" w:type="dxa"/>
            <w:noWrap/>
            <w:hideMark/>
          </w:tcPr>
          <w:p w14:paraId="584E6220" w14:textId="77777777" w:rsidR="008729D3" w:rsidRPr="008729D3" w:rsidRDefault="008729D3">
            <w:r w:rsidRPr="008729D3">
              <w:t>gram</w:t>
            </w:r>
          </w:p>
        </w:tc>
        <w:tc>
          <w:tcPr>
            <w:tcW w:w="980" w:type="dxa"/>
            <w:noWrap/>
            <w:hideMark/>
          </w:tcPr>
          <w:p w14:paraId="52175079" w14:textId="1D02EEDA" w:rsidR="008729D3" w:rsidRPr="008729D3" w:rsidRDefault="008729D3">
            <w:r>
              <w:t>gram</w:t>
            </w:r>
          </w:p>
        </w:tc>
        <w:tc>
          <w:tcPr>
            <w:tcW w:w="980" w:type="dxa"/>
          </w:tcPr>
          <w:p w14:paraId="20A3589C" w14:textId="3416480E" w:rsidR="008729D3" w:rsidRDefault="008729D3">
            <w:r>
              <w:t>Gram</w:t>
            </w:r>
          </w:p>
        </w:tc>
      </w:tr>
      <w:tr w:rsidR="008729D3" w:rsidRPr="008729D3" w14:paraId="7C0C6DEE" w14:textId="4E3B2007">
        <w:trPr>
          <w:trHeight w:val="290"/>
        </w:trPr>
        <w:tc>
          <w:tcPr>
            <w:tcW w:w="1343" w:type="dxa"/>
            <w:noWrap/>
            <w:hideMark/>
          </w:tcPr>
          <w:p w14:paraId="6929217C" w14:textId="77777777" w:rsidR="008729D3" w:rsidRPr="008729D3" w:rsidRDefault="008729D3">
            <w:r w:rsidRPr="008729D3">
              <w:t>Wortel</w:t>
            </w:r>
          </w:p>
        </w:tc>
        <w:tc>
          <w:tcPr>
            <w:tcW w:w="819" w:type="dxa"/>
            <w:noWrap/>
            <w:hideMark/>
          </w:tcPr>
          <w:p w14:paraId="69F68EF3" w14:textId="77777777" w:rsidR="008729D3" w:rsidRPr="008729D3" w:rsidRDefault="008729D3" w:rsidP="008729D3">
            <w:r w:rsidRPr="008729D3">
              <w:t>100</w:t>
            </w:r>
          </w:p>
        </w:tc>
        <w:tc>
          <w:tcPr>
            <w:tcW w:w="980" w:type="dxa"/>
            <w:noWrap/>
            <w:hideMark/>
          </w:tcPr>
          <w:p w14:paraId="32D6F89D" w14:textId="4B1AD4D9" w:rsidR="008729D3" w:rsidRPr="008729D3" w:rsidRDefault="008729D3" w:rsidP="008729D3">
            <w:r>
              <w:t>350</w:t>
            </w:r>
          </w:p>
        </w:tc>
        <w:tc>
          <w:tcPr>
            <w:tcW w:w="980" w:type="dxa"/>
          </w:tcPr>
          <w:p w14:paraId="4D487FDD" w14:textId="31871FA1" w:rsidR="008729D3" w:rsidRDefault="003E06A3" w:rsidP="008729D3">
            <w:r>
              <w:t>100</w:t>
            </w:r>
          </w:p>
        </w:tc>
      </w:tr>
      <w:tr w:rsidR="008729D3" w:rsidRPr="008729D3" w14:paraId="2F6A49B3" w14:textId="3D6B2A06">
        <w:trPr>
          <w:trHeight w:val="290"/>
        </w:trPr>
        <w:tc>
          <w:tcPr>
            <w:tcW w:w="1343" w:type="dxa"/>
            <w:noWrap/>
            <w:hideMark/>
          </w:tcPr>
          <w:p w14:paraId="03E24DEF" w14:textId="77777777" w:rsidR="008729D3" w:rsidRPr="008729D3" w:rsidRDefault="008729D3" w:rsidP="008729D3">
            <w:r w:rsidRPr="008729D3">
              <w:t>Tomaat</w:t>
            </w:r>
          </w:p>
        </w:tc>
        <w:tc>
          <w:tcPr>
            <w:tcW w:w="819" w:type="dxa"/>
            <w:noWrap/>
            <w:hideMark/>
          </w:tcPr>
          <w:p w14:paraId="1BD470B7" w14:textId="77777777" w:rsidR="008729D3" w:rsidRPr="008729D3" w:rsidRDefault="008729D3" w:rsidP="008729D3">
            <w:r w:rsidRPr="008729D3">
              <w:t>100</w:t>
            </w:r>
          </w:p>
        </w:tc>
        <w:tc>
          <w:tcPr>
            <w:tcW w:w="980" w:type="dxa"/>
            <w:noWrap/>
            <w:hideMark/>
          </w:tcPr>
          <w:p w14:paraId="3FF4DA5F" w14:textId="676C4F57" w:rsidR="008729D3" w:rsidRPr="008729D3" w:rsidRDefault="008729D3" w:rsidP="008729D3">
            <w:r>
              <w:t>200</w:t>
            </w:r>
          </w:p>
        </w:tc>
        <w:tc>
          <w:tcPr>
            <w:tcW w:w="980" w:type="dxa"/>
          </w:tcPr>
          <w:p w14:paraId="53380158" w14:textId="65BDDDE3" w:rsidR="008729D3" w:rsidRDefault="003E06A3" w:rsidP="008729D3">
            <w:r>
              <w:t>100</w:t>
            </w:r>
          </w:p>
        </w:tc>
      </w:tr>
      <w:tr w:rsidR="008729D3" w:rsidRPr="008729D3" w14:paraId="38C4BAD1" w14:textId="00495BE1">
        <w:trPr>
          <w:trHeight w:val="290"/>
        </w:trPr>
        <w:tc>
          <w:tcPr>
            <w:tcW w:w="1343" w:type="dxa"/>
            <w:noWrap/>
            <w:hideMark/>
          </w:tcPr>
          <w:p w14:paraId="1B9A340B" w14:textId="77777777" w:rsidR="008729D3" w:rsidRPr="008729D3" w:rsidRDefault="008729D3" w:rsidP="008729D3">
            <w:r w:rsidRPr="008729D3">
              <w:t>Ui</w:t>
            </w:r>
          </w:p>
        </w:tc>
        <w:tc>
          <w:tcPr>
            <w:tcW w:w="819" w:type="dxa"/>
            <w:noWrap/>
            <w:hideMark/>
          </w:tcPr>
          <w:p w14:paraId="05CB3F93" w14:textId="77777777" w:rsidR="008729D3" w:rsidRPr="008729D3" w:rsidRDefault="008729D3" w:rsidP="008729D3">
            <w:r w:rsidRPr="008729D3">
              <w:t>50</w:t>
            </w:r>
          </w:p>
        </w:tc>
        <w:tc>
          <w:tcPr>
            <w:tcW w:w="980" w:type="dxa"/>
            <w:noWrap/>
            <w:hideMark/>
          </w:tcPr>
          <w:p w14:paraId="61529902" w14:textId="1DB78072" w:rsidR="008729D3" w:rsidRPr="008729D3" w:rsidRDefault="008729D3" w:rsidP="008729D3">
            <w:r>
              <w:t>160</w:t>
            </w:r>
          </w:p>
        </w:tc>
        <w:tc>
          <w:tcPr>
            <w:tcW w:w="980" w:type="dxa"/>
          </w:tcPr>
          <w:p w14:paraId="19566576" w14:textId="13538781" w:rsidR="008729D3" w:rsidRDefault="003E06A3" w:rsidP="008729D3">
            <w:r>
              <w:t>100</w:t>
            </w:r>
          </w:p>
        </w:tc>
      </w:tr>
      <w:tr w:rsidR="008729D3" w:rsidRPr="008729D3" w14:paraId="30C33D42" w14:textId="2441FDBB">
        <w:trPr>
          <w:trHeight w:val="290"/>
        </w:trPr>
        <w:tc>
          <w:tcPr>
            <w:tcW w:w="1343" w:type="dxa"/>
            <w:noWrap/>
            <w:hideMark/>
          </w:tcPr>
          <w:p w14:paraId="6E3FBCA3" w14:textId="77777777" w:rsidR="008729D3" w:rsidRPr="008729D3" w:rsidRDefault="008729D3" w:rsidP="008729D3">
            <w:r w:rsidRPr="008729D3">
              <w:t>Bonen</w:t>
            </w:r>
          </w:p>
        </w:tc>
        <w:tc>
          <w:tcPr>
            <w:tcW w:w="819" w:type="dxa"/>
            <w:noWrap/>
            <w:hideMark/>
          </w:tcPr>
          <w:p w14:paraId="1E34BBD1" w14:textId="77777777" w:rsidR="008729D3" w:rsidRPr="008729D3" w:rsidRDefault="008729D3"/>
        </w:tc>
        <w:tc>
          <w:tcPr>
            <w:tcW w:w="980" w:type="dxa"/>
            <w:noWrap/>
            <w:hideMark/>
          </w:tcPr>
          <w:p w14:paraId="68160B7A" w14:textId="18A0B985" w:rsidR="008729D3" w:rsidRPr="008729D3" w:rsidRDefault="008729D3">
            <w:r>
              <w:t>100</w:t>
            </w:r>
          </w:p>
        </w:tc>
        <w:tc>
          <w:tcPr>
            <w:tcW w:w="980" w:type="dxa"/>
          </w:tcPr>
          <w:p w14:paraId="12AFB5E5" w14:textId="435C8065" w:rsidR="008729D3" w:rsidRDefault="003E06A3">
            <w:r>
              <w:t>50</w:t>
            </w:r>
          </w:p>
        </w:tc>
      </w:tr>
    </w:tbl>
    <w:p w14:paraId="7277E183" w14:textId="77777777" w:rsidR="00BC2364" w:rsidRDefault="00BC2364" w:rsidP="00E96A6C"/>
    <w:p w14:paraId="4CE6AD86" w14:textId="40EF5E77" w:rsidR="005064C8" w:rsidRDefault="005064C8" w:rsidP="00E96A6C">
      <w:r>
        <w:t xml:space="preserve">In de bovenstaande tabel staan de bestandsdelen van de groentespread benoemd. Het hoofddoel is: </w:t>
      </w:r>
      <w:proofErr w:type="spellStart"/>
      <w:r>
        <w:t>kauwbaar</w:t>
      </w:r>
      <w:proofErr w:type="spellEnd"/>
      <w:r>
        <w:t xml:space="preserve"> zijn voor kleine kinderen.</w:t>
      </w:r>
    </w:p>
    <w:p w14:paraId="09E414A4" w14:textId="7F2CAA64" w:rsidR="00BC2364" w:rsidRDefault="005064C8" w:rsidP="00E96A6C">
      <w:r w:rsidRPr="005064C8">
        <w:t>De groentespread en fruit/groentehapje zijn met verschillende bestandsdelen en verschillende verhoudingen geproduceerd. De beschikbare grondstoffen hiervoor waren aardappel, wortel, ui, tomaat, peer, appel en tomaat. De groentes zijn in een kruidenbouillon van rozemarijn, oregano, tijm en salie gekookt.</w:t>
      </w:r>
      <w:r w:rsidR="003E06A3">
        <w:t xml:space="preserve"> </w:t>
      </w:r>
      <w:r w:rsidR="00216B0F">
        <w:t xml:space="preserve">Vervolgens zijn de groentes gepureerd. </w:t>
      </w:r>
    </w:p>
    <w:p w14:paraId="13A56C49" w14:textId="1CE32FB4" w:rsidR="00FF69F4" w:rsidRDefault="00FF69F4" w:rsidP="00E96A6C">
      <w:r>
        <w:t xml:space="preserve">Poging 1 bleek de beste optie te zijn. </w:t>
      </w:r>
      <w:r w:rsidR="0062059B">
        <w:t>De bonen zorgen voor een heftige zetmeel smaak</w:t>
      </w:r>
      <w:r w:rsidR="00103FCF">
        <w:t>, ook kunnen bonen erg om de darmen slaan. Daarom is er gekozen om de opties met bonen te schrappen. Poging 1 blijft daarom over</w:t>
      </w:r>
      <w:r w:rsidR="00216B0F">
        <w:t>.</w:t>
      </w:r>
      <w:r w:rsidR="00103FCF">
        <w:t xml:space="preserve"> </w:t>
      </w:r>
    </w:p>
    <w:p w14:paraId="5848F5C1" w14:textId="00C6D9B8" w:rsidR="00216B0F" w:rsidRDefault="00216B0F" w:rsidP="00E96A6C">
      <w:r>
        <w:t xml:space="preserve">Het hoofddoel is behaald. Door het pureren van de gekookte groentes ontstaat er een vrijwel glad geheel. Er zitten kleine stukjes in de spread, wat voldoende </w:t>
      </w:r>
      <w:proofErr w:type="spellStart"/>
      <w:r>
        <w:t>kauwbaar</w:t>
      </w:r>
      <w:proofErr w:type="spellEnd"/>
      <w:r>
        <w:t xml:space="preserve"> is, mede omdat het lang gekookt is en daarom zacht is. </w:t>
      </w:r>
    </w:p>
    <w:p w14:paraId="6682AB71" w14:textId="77777777" w:rsidR="00D82CA3" w:rsidRDefault="00D82CA3" w:rsidP="00E96A6C"/>
    <w:p w14:paraId="70482E30" w14:textId="3DA653A6" w:rsidR="00A051FB" w:rsidRPr="00A051FB" w:rsidRDefault="00A051FB" w:rsidP="00E96A6C">
      <w:pPr>
        <w:rPr>
          <w:b/>
          <w:bCs/>
        </w:rPr>
      </w:pPr>
      <w:r w:rsidRPr="00A051FB">
        <w:rPr>
          <w:b/>
          <w:bCs/>
        </w:rPr>
        <w:t>Conclusie</w:t>
      </w:r>
    </w:p>
    <w:p w14:paraId="39B41CE8" w14:textId="7954987B" w:rsidR="00D82CA3" w:rsidRDefault="00D82CA3" w:rsidP="00D82CA3">
      <w:pPr>
        <w:pStyle w:val="Caption"/>
        <w:keepNext/>
      </w:pPr>
      <w:r>
        <w:t xml:space="preserve">Tabel </w:t>
      </w:r>
      <w:fldSimple w:instr=" SEQ Tabel \* ARABIC ">
        <w:r w:rsidR="00FD46E9">
          <w:rPr>
            <w:noProof/>
          </w:rPr>
          <w:t>11</w:t>
        </w:r>
      </w:fldSimple>
      <w:r>
        <w:t>: conclusie</w:t>
      </w:r>
    </w:p>
    <w:tbl>
      <w:tblPr>
        <w:tblStyle w:val="TableGrid"/>
        <w:tblW w:w="0" w:type="auto"/>
        <w:tblLook w:val="04A0" w:firstRow="1" w:lastRow="0" w:firstColumn="1" w:lastColumn="0" w:noHBand="0" w:noVBand="1"/>
      </w:tblPr>
      <w:tblGrid>
        <w:gridCol w:w="3018"/>
        <w:gridCol w:w="3019"/>
        <w:gridCol w:w="3019"/>
      </w:tblGrid>
      <w:tr w:rsidR="00A051FB" w:rsidRPr="00A051FB" w14:paraId="0DDB3597" w14:textId="77777777" w:rsidTr="00A051FB">
        <w:tc>
          <w:tcPr>
            <w:tcW w:w="3020" w:type="dxa"/>
          </w:tcPr>
          <w:p w14:paraId="460C830A" w14:textId="1C42D336" w:rsidR="00A051FB" w:rsidRPr="00A051FB" w:rsidRDefault="00A051FB" w:rsidP="00E96A6C">
            <w:pPr>
              <w:rPr>
                <w:b/>
                <w:bCs/>
              </w:rPr>
            </w:pPr>
            <w:r w:rsidRPr="00A051FB">
              <w:rPr>
                <w:b/>
                <w:bCs/>
              </w:rPr>
              <w:t>Product</w:t>
            </w:r>
          </w:p>
        </w:tc>
        <w:tc>
          <w:tcPr>
            <w:tcW w:w="3021" w:type="dxa"/>
          </w:tcPr>
          <w:p w14:paraId="690BDF89" w14:textId="419EC978" w:rsidR="00A051FB" w:rsidRPr="00A051FB" w:rsidRDefault="00A051FB" w:rsidP="00E96A6C">
            <w:pPr>
              <w:rPr>
                <w:b/>
                <w:bCs/>
              </w:rPr>
            </w:pPr>
            <w:r w:rsidRPr="00A051FB">
              <w:rPr>
                <w:b/>
                <w:bCs/>
              </w:rPr>
              <w:t>Go/no go</w:t>
            </w:r>
          </w:p>
        </w:tc>
        <w:tc>
          <w:tcPr>
            <w:tcW w:w="3021" w:type="dxa"/>
          </w:tcPr>
          <w:p w14:paraId="078B80DC" w14:textId="78EAC62B" w:rsidR="00A051FB" w:rsidRPr="00A051FB" w:rsidRDefault="00A051FB" w:rsidP="00E96A6C">
            <w:pPr>
              <w:rPr>
                <w:b/>
                <w:bCs/>
              </w:rPr>
            </w:pPr>
            <w:r w:rsidRPr="00A051FB">
              <w:rPr>
                <w:b/>
                <w:bCs/>
              </w:rPr>
              <w:t>Uitleg</w:t>
            </w:r>
          </w:p>
        </w:tc>
      </w:tr>
      <w:tr w:rsidR="00A051FB" w14:paraId="53EB3127" w14:textId="77777777" w:rsidTr="00A051FB">
        <w:tc>
          <w:tcPr>
            <w:tcW w:w="3020" w:type="dxa"/>
          </w:tcPr>
          <w:p w14:paraId="2DA3A824" w14:textId="56A07020" w:rsidR="00A051FB" w:rsidRDefault="00D82CA3" w:rsidP="00E96A6C">
            <w:r>
              <w:t>Aardappelflapje</w:t>
            </w:r>
          </w:p>
        </w:tc>
        <w:tc>
          <w:tcPr>
            <w:tcW w:w="3021" w:type="dxa"/>
          </w:tcPr>
          <w:p w14:paraId="7A762F16" w14:textId="71ECB998" w:rsidR="00A051FB" w:rsidRDefault="00D82CA3" w:rsidP="00E96A6C">
            <w:r>
              <w:t>No go</w:t>
            </w:r>
          </w:p>
        </w:tc>
        <w:tc>
          <w:tcPr>
            <w:tcW w:w="3021" w:type="dxa"/>
          </w:tcPr>
          <w:p w14:paraId="22F9602C" w14:textId="287B35B5" w:rsidR="00A051FB" w:rsidRDefault="00D82CA3" w:rsidP="00E96A6C">
            <w:r>
              <w:t>Bevorderd motoriek van de baby niet</w:t>
            </w:r>
          </w:p>
        </w:tc>
      </w:tr>
      <w:tr w:rsidR="00A051FB" w14:paraId="734F3F8A" w14:textId="77777777" w:rsidTr="00A051FB">
        <w:tc>
          <w:tcPr>
            <w:tcW w:w="3020" w:type="dxa"/>
          </w:tcPr>
          <w:p w14:paraId="00C995B7" w14:textId="1B7DEADB" w:rsidR="00A051FB" w:rsidRDefault="00D82CA3" w:rsidP="00E96A6C">
            <w:r>
              <w:t>Kruidenbouillon</w:t>
            </w:r>
          </w:p>
        </w:tc>
        <w:tc>
          <w:tcPr>
            <w:tcW w:w="3021" w:type="dxa"/>
          </w:tcPr>
          <w:p w14:paraId="50813A36" w14:textId="60C5B57B" w:rsidR="00A051FB" w:rsidRDefault="00D82CA3" w:rsidP="00E96A6C">
            <w:r>
              <w:t>Go</w:t>
            </w:r>
          </w:p>
        </w:tc>
        <w:tc>
          <w:tcPr>
            <w:tcW w:w="3021" w:type="dxa"/>
          </w:tcPr>
          <w:p w14:paraId="08A31452" w14:textId="5CA7B80E" w:rsidR="00A051FB" w:rsidRDefault="00D82CA3" w:rsidP="00E96A6C">
            <w:r>
              <w:t>Geeft voldoende smaak</w:t>
            </w:r>
          </w:p>
        </w:tc>
      </w:tr>
      <w:tr w:rsidR="00A051FB" w14:paraId="279E03C5" w14:textId="77777777" w:rsidTr="00A051FB">
        <w:tc>
          <w:tcPr>
            <w:tcW w:w="3020" w:type="dxa"/>
          </w:tcPr>
          <w:p w14:paraId="4245825A" w14:textId="7EB44FAD" w:rsidR="00A051FB" w:rsidRDefault="00BC2364" w:rsidP="00E96A6C">
            <w:r>
              <w:t>Aardappelpuree</w:t>
            </w:r>
          </w:p>
        </w:tc>
        <w:tc>
          <w:tcPr>
            <w:tcW w:w="3021" w:type="dxa"/>
          </w:tcPr>
          <w:p w14:paraId="7FA67BDA" w14:textId="5391247F" w:rsidR="00A051FB" w:rsidRDefault="00BC2364" w:rsidP="00E96A6C">
            <w:r>
              <w:t>Go</w:t>
            </w:r>
          </w:p>
        </w:tc>
        <w:tc>
          <w:tcPr>
            <w:tcW w:w="3021" w:type="dxa"/>
          </w:tcPr>
          <w:p w14:paraId="30EA4D23" w14:textId="795981B5" w:rsidR="00A051FB" w:rsidRDefault="00BC2364" w:rsidP="00E96A6C">
            <w:proofErr w:type="spellStart"/>
            <w:r>
              <w:t>Kauwbaar</w:t>
            </w:r>
            <w:proofErr w:type="spellEnd"/>
            <w:r>
              <w:t>, sterke smaken vermeden</w:t>
            </w:r>
          </w:p>
        </w:tc>
      </w:tr>
      <w:tr w:rsidR="00A051FB" w14:paraId="1698D99B" w14:textId="77777777" w:rsidTr="00A051FB">
        <w:tc>
          <w:tcPr>
            <w:tcW w:w="3020" w:type="dxa"/>
          </w:tcPr>
          <w:p w14:paraId="74035E0D" w14:textId="57994A08" w:rsidR="00A051FB" w:rsidRDefault="00BC2364" w:rsidP="00E96A6C">
            <w:r>
              <w:t>Groentespread</w:t>
            </w:r>
          </w:p>
        </w:tc>
        <w:tc>
          <w:tcPr>
            <w:tcW w:w="3021" w:type="dxa"/>
          </w:tcPr>
          <w:p w14:paraId="403C0F7C" w14:textId="6967E226" w:rsidR="00A051FB" w:rsidRDefault="00BC2364" w:rsidP="00E96A6C">
            <w:r>
              <w:t>Go</w:t>
            </w:r>
          </w:p>
        </w:tc>
        <w:tc>
          <w:tcPr>
            <w:tcW w:w="3021" w:type="dxa"/>
          </w:tcPr>
          <w:p w14:paraId="5B2ADE23" w14:textId="790E6039" w:rsidR="00A051FB" w:rsidRDefault="00BC2364" w:rsidP="00E96A6C">
            <w:proofErr w:type="spellStart"/>
            <w:r>
              <w:t>Kauwbaar</w:t>
            </w:r>
            <w:proofErr w:type="spellEnd"/>
          </w:p>
        </w:tc>
      </w:tr>
      <w:tr w:rsidR="00BC2364" w14:paraId="4AF24147" w14:textId="77777777" w:rsidTr="00A051FB">
        <w:tc>
          <w:tcPr>
            <w:tcW w:w="3020" w:type="dxa"/>
          </w:tcPr>
          <w:p w14:paraId="5DE080FA" w14:textId="351E51D5" w:rsidR="00BC2364" w:rsidRDefault="00216B0F" w:rsidP="00E96A6C">
            <w:r>
              <w:t>Aardappelsticks</w:t>
            </w:r>
          </w:p>
        </w:tc>
        <w:tc>
          <w:tcPr>
            <w:tcW w:w="3021" w:type="dxa"/>
          </w:tcPr>
          <w:p w14:paraId="08C0E09F" w14:textId="5D6C97CB" w:rsidR="00BC2364" w:rsidRDefault="002050AC" w:rsidP="00E96A6C">
            <w:r>
              <w:t>Go</w:t>
            </w:r>
          </w:p>
        </w:tc>
        <w:tc>
          <w:tcPr>
            <w:tcW w:w="3021" w:type="dxa"/>
          </w:tcPr>
          <w:p w14:paraId="6A75F985" w14:textId="4F5D91E9" w:rsidR="00BC2364" w:rsidRDefault="002050AC" w:rsidP="00E96A6C">
            <w:r>
              <w:t>Bevorderen de motoriek van de baby</w:t>
            </w:r>
          </w:p>
        </w:tc>
      </w:tr>
    </w:tbl>
    <w:p w14:paraId="32AB49D2" w14:textId="77777777" w:rsidR="00A051FB" w:rsidRPr="00727E1F" w:rsidRDefault="00A051FB" w:rsidP="00E96A6C"/>
    <w:p w14:paraId="7124BA9A" w14:textId="6AAF927B" w:rsidR="00D82CA3" w:rsidRPr="00727E1F" w:rsidRDefault="00D82CA3" w:rsidP="00E96A6C">
      <w:r>
        <w:t xml:space="preserve">Kijk voor de conclusie in de bovenstaande tabel. </w:t>
      </w:r>
    </w:p>
    <w:p w14:paraId="65BA64A6" w14:textId="77777777" w:rsidR="00E96A6C" w:rsidRPr="00727E1F" w:rsidRDefault="00E96A6C" w:rsidP="00C172C5">
      <w:pPr>
        <w:pStyle w:val="Heading2"/>
      </w:pPr>
      <w:bookmarkStart w:id="51" w:name="_Toc118042805"/>
      <w:bookmarkStart w:id="52" w:name="_Toc118126355"/>
      <w:bookmarkStart w:id="53" w:name="_Toc118913753"/>
      <w:proofErr w:type="spellStart"/>
      <w:r w:rsidRPr="00727E1F">
        <w:t>Sensoriek</w:t>
      </w:r>
      <w:bookmarkEnd w:id="51"/>
      <w:bookmarkEnd w:id="52"/>
      <w:bookmarkEnd w:id="53"/>
      <w:proofErr w:type="spellEnd"/>
    </w:p>
    <w:p w14:paraId="6F612F0A" w14:textId="45767CAD" w:rsidR="00E96A6C" w:rsidRDefault="00E96A6C" w:rsidP="00823E12">
      <w:pPr>
        <w:pStyle w:val="NoSpacing"/>
      </w:pPr>
      <w:bookmarkStart w:id="54" w:name="_Toc118042806"/>
      <w:r w:rsidRPr="007A3E6B">
        <w:t>Het adviesbureau heeft een basissmakentest uitgevoerd om te testen hoe goed het adviesbureau de basissmaken kan proeven</w:t>
      </w:r>
      <w:r>
        <w:rPr>
          <w:rStyle w:val="Heading2Char"/>
          <w:rFonts w:asciiTheme="minorHAnsi" w:eastAsiaTheme="minorHAnsi" w:hAnsiTheme="minorHAnsi" w:cstheme="minorBidi"/>
          <w:color w:val="auto"/>
          <w:sz w:val="22"/>
          <w:szCs w:val="22"/>
        </w:rPr>
        <w:t xml:space="preserve">. </w:t>
      </w:r>
      <w:r w:rsidRPr="007A3E6B">
        <w:t xml:space="preserve">In de proef </w:t>
      </w:r>
      <w:r w:rsidR="00203699">
        <w:t>is</w:t>
      </w:r>
      <w:r w:rsidRPr="007A3E6B">
        <w:t xml:space="preserve"> getest of </w:t>
      </w:r>
      <w:r w:rsidR="00203699">
        <w:t xml:space="preserve">de </w:t>
      </w:r>
      <w:r w:rsidRPr="007A3E6B">
        <w:t>vijf basissmaken in verschillende concentratie goed te proeven zijn</w:t>
      </w:r>
      <w:r w:rsidR="00203699">
        <w:t xml:space="preserve"> door het expertpanel.</w:t>
      </w:r>
      <w:r w:rsidRPr="007A3E6B">
        <w:t xml:space="preserve"> De </w:t>
      </w:r>
      <w:bookmarkEnd w:id="54"/>
      <w:r w:rsidR="00203699">
        <w:t xml:space="preserve">resultaten van deze test </w:t>
      </w:r>
      <w:r w:rsidR="00651D76">
        <w:t xml:space="preserve">zijn te vinden in </w:t>
      </w:r>
      <w:r w:rsidR="008C1843">
        <w:fldChar w:fldCharType="begin"/>
      </w:r>
      <w:r w:rsidR="008C1843">
        <w:instrText xml:space="preserve"> REF _Ref118919566 \h </w:instrText>
      </w:r>
      <w:r w:rsidR="008C1843">
        <w:fldChar w:fldCharType="separate"/>
      </w:r>
      <w:r w:rsidR="008C1843">
        <w:t>Bijlage II</w:t>
      </w:r>
      <w:r w:rsidR="008C1843">
        <w:fldChar w:fldCharType="end"/>
      </w:r>
      <w:r w:rsidRPr="007A3E6B">
        <w:t>.</w:t>
      </w:r>
    </w:p>
    <w:p w14:paraId="43AFBF07" w14:textId="77777777" w:rsidR="00823E12" w:rsidRPr="00823E12" w:rsidRDefault="00823E12" w:rsidP="00823E12">
      <w:pPr>
        <w:pStyle w:val="NoSpacing"/>
        <w:rPr>
          <w:rStyle w:val="Heading2Char"/>
          <w:rFonts w:asciiTheme="minorHAnsi" w:eastAsiaTheme="minorEastAsia" w:hAnsiTheme="minorHAnsi" w:cstheme="minorBidi"/>
          <w:color w:val="auto"/>
          <w:sz w:val="22"/>
          <w:szCs w:val="22"/>
        </w:rPr>
      </w:pPr>
    </w:p>
    <w:p w14:paraId="1F273A64" w14:textId="77777777" w:rsidR="005D2DF1" w:rsidRDefault="005D2DF1" w:rsidP="00460AEE">
      <w:pPr>
        <w:pStyle w:val="NoSpacing"/>
      </w:pPr>
      <w:bookmarkStart w:id="55" w:name="_Toc118042823"/>
    </w:p>
    <w:p w14:paraId="46229BD9" w14:textId="77777777" w:rsidR="005D2DF1" w:rsidRDefault="005D2DF1" w:rsidP="00460AEE">
      <w:pPr>
        <w:pStyle w:val="NoSpacing"/>
      </w:pPr>
    </w:p>
    <w:p w14:paraId="7662960E" w14:textId="476B6A8C" w:rsidR="00202048" w:rsidRDefault="00232B18" w:rsidP="00460AEE">
      <w:pPr>
        <w:pStyle w:val="NoSpacing"/>
      </w:pPr>
      <w:r>
        <w:t xml:space="preserve">Na het vaststellen van het expertpanel </w:t>
      </w:r>
      <w:r w:rsidR="008068C1">
        <w:t>zijn er vragen opgesteld</w:t>
      </w:r>
      <w:r w:rsidR="004B611C">
        <w:t xml:space="preserve">, waarmee het expertpanel de producten hebben beoordeeld. </w:t>
      </w:r>
      <w:r w:rsidR="004D2120">
        <w:t xml:space="preserve"> De vragen </w:t>
      </w:r>
      <w:r w:rsidR="00DB4952">
        <w:t xml:space="preserve">van dit onderzoek zijn </w:t>
      </w:r>
      <w:r w:rsidR="004D2120">
        <w:t>te vinden in</w:t>
      </w:r>
      <w:r w:rsidR="00DB4952">
        <w:t xml:space="preserve"> </w:t>
      </w:r>
      <w:r w:rsidR="00DB4952">
        <w:fldChar w:fldCharType="begin"/>
      </w:r>
      <w:r w:rsidR="00DB4952">
        <w:instrText xml:space="preserve"> REF _Ref118919960 \h </w:instrText>
      </w:r>
      <w:r w:rsidR="00DB4952">
        <w:fldChar w:fldCharType="separate"/>
      </w:r>
      <w:r w:rsidR="00DB4952">
        <w:t>Bijlage III</w:t>
      </w:r>
      <w:r w:rsidR="00DB4952">
        <w:fldChar w:fldCharType="end"/>
      </w:r>
      <w:r w:rsidR="00DB4952">
        <w:t xml:space="preserve">. </w:t>
      </w:r>
      <w:r w:rsidR="00F03CBE">
        <w:t xml:space="preserve">De eindproducten zijn op de volgende categorieën beoordeeld, zoals de kleur, zoetheid, geur, samenhang en nasmaak. </w:t>
      </w:r>
      <w:r w:rsidR="00AB5FED">
        <w:t xml:space="preserve">De resultaten van het expertpanel test worden weergegeven in </w:t>
      </w:r>
      <w:r w:rsidR="00EE3E31">
        <w:fldChar w:fldCharType="begin"/>
      </w:r>
      <w:r w:rsidR="00EE3E31">
        <w:instrText xml:space="preserve"> REF _Ref118919837 \h </w:instrText>
      </w:r>
      <w:r w:rsidR="00EE3E31">
        <w:fldChar w:fldCharType="separate"/>
      </w:r>
      <w:r w:rsidR="00EE3E31">
        <w:t xml:space="preserve">Figuur </w:t>
      </w:r>
      <w:r w:rsidR="00EE3E31">
        <w:rPr>
          <w:noProof/>
        </w:rPr>
        <w:t>3</w:t>
      </w:r>
      <w:r w:rsidR="00EE3E31">
        <w:fldChar w:fldCharType="end"/>
      </w:r>
      <w:r w:rsidR="00202048">
        <w:t xml:space="preserve">. De resultaten zijn het gemiddelde </w:t>
      </w:r>
      <w:r w:rsidR="001B76EC">
        <w:t xml:space="preserve">over de antwoorden die zijn gegeven tijdens het expertpanel onderzoek. </w:t>
      </w:r>
    </w:p>
    <w:p w14:paraId="76DA583E" w14:textId="77777777" w:rsidR="005D2DF1" w:rsidRDefault="005D2DF1" w:rsidP="00460AEE">
      <w:pPr>
        <w:pStyle w:val="NoSpacing"/>
      </w:pPr>
    </w:p>
    <w:p w14:paraId="3F2380F6" w14:textId="642573FF" w:rsidR="00202048" w:rsidRDefault="005D2DF1" w:rsidP="00202048">
      <w:pPr>
        <w:pStyle w:val="Caption"/>
        <w:jc w:val="left"/>
      </w:pPr>
      <w:bookmarkStart w:id="56" w:name="_Ref118919837"/>
      <w:r>
        <w:rPr>
          <w:noProof/>
        </w:rPr>
        <w:drawing>
          <wp:anchor distT="0" distB="0" distL="114300" distR="114300" simplePos="0" relativeHeight="251658258" behindDoc="1" locked="0" layoutInCell="1" allowOverlap="1" wp14:anchorId="2026782D" wp14:editId="1C626CEE">
            <wp:simplePos x="0" y="0"/>
            <wp:positionH relativeFrom="column">
              <wp:posOffset>-15708</wp:posOffset>
            </wp:positionH>
            <wp:positionV relativeFrom="paragraph">
              <wp:posOffset>257175</wp:posOffset>
            </wp:positionV>
            <wp:extent cx="4933315" cy="3186430"/>
            <wp:effectExtent l="0" t="0" r="0" b="1270"/>
            <wp:wrapTight wrapText="bothSides">
              <wp:wrapPolygon edited="0">
                <wp:start x="0" y="0"/>
                <wp:lineTo x="0" y="21523"/>
                <wp:lineTo x="21519" y="21523"/>
                <wp:lineTo x="21519" y="0"/>
                <wp:lineTo x="0" y="0"/>
              </wp:wrapPolygon>
            </wp:wrapTight>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933315" cy="3186430"/>
                    </a:xfrm>
                    <a:prstGeom prst="rect">
                      <a:avLst/>
                    </a:prstGeom>
                  </pic:spPr>
                </pic:pic>
              </a:graphicData>
            </a:graphic>
            <wp14:sizeRelH relativeFrom="page">
              <wp14:pctWidth>0</wp14:pctWidth>
            </wp14:sizeRelH>
            <wp14:sizeRelV relativeFrom="page">
              <wp14:pctHeight>0</wp14:pctHeight>
            </wp14:sizeRelV>
          </wp:anchor>
        </w:drawing>
      </w:r>
      <w:r w:rsidR="00202048">
        <w:t xml:space="preserve">Figuur </w:t>
      </w:r>
      <w:r w:rsidR="008523ED">
        <w:fldChar w:fldCharType="begin"/>
      </w:r>
      <w:r w:rsidR="008523ED">
        <w:instrText xml:space="preserve"> SEQ Fi</w:instrText>
      </w:r>
      <w:r w:rsidR="008523ED">
        <w:instrText xml:space="preserve">guur \* ARABIC </w:instrText>
      </w:r>
      <w:r w:rsidR="008523ED">
        <w:fldChar w:fldCharType="separate"/>
      </w:r>
      <w:r w:rsidR="00BB221F">
        <w:rPr>
          <w:noProof/>
        </w:rPr>
        <w:t>3</w:t>
      </w:r>
      <w:r w:rsidR="008523ED">
        <w:rPr>
          <w:noProof/>
        </w:rPr>
        <w:fldChar w:fldCharType="end"/>
      </w:r>
      <w:bookmarkEnd w:id="56"/>
      <w:r w:rsidR="00202048">
        <w:t>. Resultaten expertpanel van sensorisch onderzoek.</w:t>
      </w:r>
    </w:p>
    <w:p w14:paraId="35ACFB0B" w14:textId="5E29CFD7" w:rsidR="005D2DF1" w:rsidRDefault="005D2DF1" w:rsidP="000143CA">
      <w:pPr>
        <w:jc w:val="left"/>
      </w:pPr>
    </w:p>
    <w:p w14:paraId="3296BA01" w14:textId="051741E0" w:rsidR="005D2DF1" w:rsidRDefault="006B0A43" w:rsidP="000143CA">
      <w:pPr>
        <w:jc w:val="left"/>
      </w:pPr>
      <w:r>
        <w:rPr>
          <w:noProof/>
        </w:rPr>
        <mc:AlternateContent>
          <mc:Choice Requires="wps">
            <w:drawing>
              <wp:anchor distT="0" distB="0" distL="114300" distR="114300" simplePos="0" relativeHeight="251658261" behindDoc="1" locked="0" layoutInCell="1" allowOverlap="1" wp14:anchorId="42141A30" wp14:editId="13A6FE87">
                <wp:simplePos x="0" y="0"/>
                <wp:positionH relativeFrom="column">
                  <wp:posOffset>5038725</wp:posOffset>
                </wp:positionH>
                <wp:positionV relativeFrom="page">
                  <wp:posOffset>2883535</wp:posOffset>
                </wp:positionV>
                <wp:extent cx="1353185" cy="1376045"/>
                <wp:effectExtent l="0" t="0" r="5715" b="0"/>
                <wp:wrapTight wrapText="bothSides">
                  <wp:wrapPolygon edited="0">
                    <wp:start x="0" y="0"/>
                    <wp:lineTo x="0" y="21331"/>
                    <wp:lineTo x="21489" y="21331"/>
                    <wp:lineTo x="21489" y="0"/>
                    <wp:lineTo x="0" y="0"/>
                  </wp:wrapPolygon>
                </wp:wrapTight>
                <wp:docPr id="37" name="Tekstvak 37"/>
                <wp:cNvGraphicFramePr/>
                <a:graphic xmlns:a="http://schemas.openxmlformats.org/drawingml/2006/main">
                  <a:graphicData uri="http://schemas.microsoft.com/office/word/2010/wordprocessingShape">
                    <wps:wsp>
                      <wps:cNvSpPr txBox="1"/>
                      <wps:spPr>
                        <a:xfrm>
                          <a:off x="0" y="0"/>
                          <a:ext cx="1353185" cy="1376045"/>
                        </a:xfrm>
                        <a:prstGeom prst="rect">
                          <a:avLst/>
                        </a:prstGeom>
                        <a:solidFill>
                          <a:schemeClr val="lt1"/>
                        </a:solidFill>
                        <a:ln w="6350">
                          <a:noFill/>
                        </a:ln>
                      </wps:spPr>
                      <wps:txbx>
                        <w:txbxContent>
                          <w:p w14:paraId="36ACC1AB" w14:textId="1C8E880D" w:rsidR="006B0A43" w:rsidRDefault="006B0A43" w:rsidP="00EC0B69">
                            <w:pPr>
                              <w:pStyle w:val="NoSpacing"/>
                            </w:pPr>
                            <w:r>
                              <w:t>Beoordeling van de cijfers:</w:t>
                            </w:r>
                          </w:p>
                          <w:p w14:paraId="7C43003F" w14:textId="5D0DEBB2" w:rsidR="00EC0B69" w:rsidRPr="00EC0B69" w:rsidRDefault="00EC0B69" w:rsidP="00EC0B69">
                            <w:pPr>
                              <w:pStyle w:val="NoSpacing"/>
                            </w:pPr>
                            <w:r w:rsidRPr="00EC0B69">
                              <w:t xml:space="preserve">1. </w:t>
                            </w:r>
                            <w:r w:rsidR="00737910">
                              <w:t>Zeer onvoldoende</w:t>
                            </w:r>
                          </w:p>
                          <w:p w14:paraId="316D6973" w14:textId="77777777" w:rsidR="00EC0B69" w:rsidRPr="00EC0B69" w:rsidRDefault="00EC0B69" w:rsidP="00EC0B69">
                            <w:pPr>
                              <w:pStyle w:val="NoSpacing"/>
                            </w:pPr>
                            <w:r w:rsidRPr="00EC0B69">
                              <w:t xml:space="preserve">2. Onvoldoende </w:t>
                            </w:r>
                          </w:p>
                          <w:p w14:paraId="4D731E4B" w14:textId="63C71828" w:rsidR="00EC0B69" w:rsidRPr="00EC0B69" w:rsidRDefault="00EC0B69" w:rsidP="00EC0B69">
                            <w:pPr>
                              <w:pStyle w:val="NoSpacing"/>
                            </w:pPr>
                            <w:r w:rsidRPr="00EC0B69">
                              <w:t xml:space="preserve">3. </w:t>
                            </w:r>
                            <w:r w:rsidR="00737910">
                              <w:t>Precies goed</w:t>
                            </w:r>
                          </w:p>
                          <w:p w14:paraId="545E01F4" w14:textId="77777777" w:rsidR="00EC0B69" w:rsidRPr="00EC0B69" w:rsidRDefault="00EC0B69" w:rsidP="00EC0B69">
                            <w:pPr>
                              <w:pStyle w:val="NoSpacing"/>
                            </w:pPr>
                            <w:r w:rsidRPr="00EC0B69">
                              <w:t>4. Goed</w:t>
                            </w:r>
                          </w:p>
                          <w:p w14:paraId="1C2EFC22" w14:textId="357DDE42" w:rsidR="000143CA" w:rsidRDefault="00EC0B69" w:rsidP="00EC0B69">
                            <w:pPr>
                              <w:pStyle w:val="NoSpacing"/>
                            </w:pPr>
                            <w:r w:rsidRPr="00EC0B69">
                              <w:t>5. Zeer goed</w:t>
                            </w:r>
                          </w:p>
                          <w:p w14:paraId="2E0E82CE" w14:textId="77777777" w:rsidR="00CB018C" w:rsidRDefault="00CB01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41A30" id="Tekstvak 37" o:spid="_x0000_s1043" type="#_x0000_t202" style="position:absolute;margin-left:396.75pt;margin-top:227.05pt;width:106.55pt;height:108.35pt;z-index:-25165821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" fillcolor="white [3201]" stroked="f" strokeweight=".5pt">
                <v:textbox>
                  <w:txbxContent>
                    <w:p w14:paraId="36ACC1AB" w14:textId="1C8E880D" w:rsidR="006B0A43" w:rsidRDefault="006B0A43" w:rsidP="00EC0B69">
                      <w:pPr>
                        <w:pStyle w:val="NoSpacing"/>
                      </w:pPr>
                      <w:r>
                        <w:t>Beoordeling van de cijfers:</w:t>
                      </w:r>
                    </w:p>
                    <w:p w14:paraId="7C43003F" w14:textId="5D0DEBB2" w:rsidR="00EC0B69" w:rsidRPr="00EC0B69" w:rsidRDefault="00EC0B69" w:rsidP="00EC0B69">
                      <w:pPr>
                        <w:pStyle w:val="NoSpacing"/>
                      </w:pPr>
                      <w:r w:rsidRPr="00EC0B69">
                        <w:t xml:space="preserve">1. </w:t>
                      </w:r>
                      <w:r w:rsidR="00737910">
                        <w:t>Zeer onvoldoende</w:t>
                      </w:r>
                    </w:p>
                    <w:p w14:paraId="316D6973" w14:textId="77777777" w:rsidR="00EC0B69" w:rsidRPr="00EC0B69" w:rsidRDefault="00EC0B69" w:rsidP="00EC0B69">
                      <w:pPr>
                        <w:pStyle w:val="NoSpacing"/>
                      </w:pPr>
                      <w:r w:rsidRPr="00EC0B69">
                        <w:t xml:space="preserve">2. Onvoldoende </w:t>
                      </w:r>
                    </w:p>
                    <w:p w14:paraId="4D731E4B" w14:textId="63C71828" w:rsidR="00EC0B69" w:rsidRPr="00EC0B69" w:rsidRDefault="00EC0B69" w:rsidP="00EC0B69">
                      <w:pPr>
                        <w:pStyle w:val="NoSpacing"/>
                      </w:pPr>
                      <w:r w:rsidRPr="00EC0B69">
                        <w:t xml:space="preserve">3. </w:t>
                      </w:r>
                      <w:r w:rsidR="00737910">
                        <w:t>Precies goed</w:t>
                      </w:r>
                    </w:p>
                    <w:p w14:paraId="545E01F4" w14:textId="77777777" w:rsidR="00EC0B69" w:rsidRPr="00EC0B69" w:rsidRDefault="00EC0B69" w:rsidP="00EC0B69">
                      <w:pPr>
                        <w:pStyle w:val="NoSpacing"/>
                      </w:pPr>
                      <w:r w:rsidRPr="00EC0B69">
                        <w:t>4. Goed</w:t>
                      </w:r>
                    </w:p>
                    <w:p w14:paraId="1C2EFC22" w14:textId="357DDE42" w:rsidR="000143CA" w:rsidRDefault="00EC0B69" w:rsidP="00EC0B69">
                      <w:pPr>
                        <w:pStyle w:val="NoSpacing"/>
                      </w:pPr>
                      <w:r w:rsidRPr="00EC0B69">
                        <w:t>5. Zeer goed</w:t>
                      </w:r>
                    </w:p>
                    <w:p w14:paraId="2E0E82CE" w14:textId="77777777" w:rsidR="00CB018C" w:rsidRDefault="00CB018C"/>
                  </w:txbxContent>
                </v:textbox>
                <w10:wrap type="tight" anchory="page"/>
              </v:shape>
            </w:pict>
          </mc:Fallback>
        </mc:AlternateContent>
      </w:r>
    </w:p>
    <w:p w14:paraId="22CDE2AF" w14:textId="3714BD34" w:rsidR="005D2DF1" w:rsidRDefault="005D2DF1" w:rsidP="000143CA">
      <w:pPr>
        <w:jc w:val="left"/>
      </w:pPr>
    </w:p>
    <w:p w14:paraId="35481CB3" w14:textId="77777777" w:rsidR="005D2DF1" w:rsidRDefault="005D2DF1" w:rsidP="000143CA">
      <w:pPr>
        <w:jc w:val="left"/>
      </w:pPr>
    </w:p>
    <w:p w14:paraId="51B75656" w14:textId="77777777" w:rsidR="005D2DF1" w:rsidRDefault="005D2DF1" w:rsidP="000143CA">
      <w:pPr>
        <w:jc w:val="left"/>
      </w:pPr>
    </w:p>
    <w:p w14:paraId="6C8A41A8" w14:textId="77777777" w:rsidR="00737910" w:rsidRDefault="00737910" w:rsidP="000143CA">
      <w:pPr>
        <w:jc w:val="left"/>
      </w:pPr>
    </w:p>
    <w:p w14:paraId="73DDF6A1" w14:textId="34DA7AA4" w:rsidR="00BD10FA" w:rsidRDefault="00CB1DF9" w:rsidP="000143CA">
      <w:pPr>
        <w:jc w:val="left"/>
      </w:pPr>
      <w:r>
        <w:t xml:space="preserve">De </w:t>
      </w:r>
      <w:r w:rsidR="00785987">
        <w:t xml:space="preserve">panelleden van het expertpanel hebben </w:t>
      </w:r>
      <w:r w:rsidR="00BE23A3">
        <w:t xml:space="preserve">ongeveer </w:t>
      </w:r>
      <w:r w:rsidR="00785987">
        <w:t xml:space="preserve">op alle attributen van </w:t>
      </w:r>
      <w:r w:rsidR="00143F43">
        <w:t xml:space="preserve">het sensorisch onderzoek hetzelfde </w:t>
      </w:r>
      <w:r w:rsidR="001C1A6C">
        <w:t xml:space="preserve">gescoord. </w:t>
      </w:r>
      <w:r w:rsidR="007B4C57">
        <w:t>Er zijn enk</w:t>
      </w:r>
      <w:r w:rsidR="00685487">
        <w:t xml:space="preserve">ele uitschieters waargenomen, </w:t>
      </w:r>
      <w:r w:rsidR="00552897">
        <w:t>waaronder de samenhang van de aardappelpuree en aardappelsticks</w:t>
      </w:r>
      <w:r w:rsidR="00DC2532">
        <w:t xml:space="preserve">, de zoetheid van de groente-fruitmoes en </w:t>
      </w:r>
      <w:r w:rsidR="005E4B6B">
        <w:t>de nasmaak van d</w:t>
      </w:r>
      <w:r w:rsidR="00C215A3">
        <w:t>e groente-fruitmoes.</w:t>
      </w:r>
      <w:r w:rsidR="00552897">
        <w:t xml:space="preserve"> </w:t>
      </w:r>
      <w:r w:rsidR="006951A5">
        <w:t>Het expertpanel</w:t>
      </w:r>
      <w:r w:rsidR="00552897">
        <w:t xml:space="preserve"> heeft dit als </w:t>
      </w:r>
      <w:r w:rsidR="00C737E6">
        <w:t xml:space="preserve">erg positief beoordeeld en deze eigenschappen worden ook behouden </w:t>
      </w:r>
      <w:r w:rsidR="00475A1C">
        <w:t xml:space="preserve">bij </w:t>
      </w:r>
      <w:r w:rsidR="00362F89">
        <w:t>de volgende productie. Het expertpanel was er ook over</w:t>
      </w:r>
      <w:r w:rsidR="00275E22">
        <w:t xml:space="preserve"> e</w:t>
      </w:r>
      <w:r w:rsidR="00362F89">
        <w:t>ens dat de zoetheid van de aardappelpuree en aardappelsticks niet zoet was. Dit was</w:t>
      </w:r>
      <w:r w:rsidR="00C71C02">
        <w:t xml:space="preserve"> ook verwacht, doordat de smaak van aardappelen niet zoet</w:t>
      </w:r>
      <w:r w:rsidR="00F95EE9">
        <w:t xml:space="preserve"> </w:t>
      </w:r>
      <w:r w:rsidR="0024324D">
        <w:t>was.</w:t>
      </w:r>
      <w:r w:rsidR="00C71C02">
        <w:t xml:space="preserve"> </w:t>
      </w:r>
    </w:p>
    <w:p w14:paraId="54A3F885" w14:textId="65F3DAE8" w:rsidR="00B34F2A" w:rsidRDefault="00314229" w:rsidP="000143CA">
      <w:pPr>
        <w:jc w:val="left"/>
      </w:pPr>
      <w:r>
        <w:t xml:space="preserve">Het expertpanel </w:t>
      </w:r>
      <w:r w:rsidR="00EA0EC8">
        <w:t xml:space="preserve">heeft de vier producten uit </w:t>
      </w:r>
      <w:r w:rsidR="006B0EA1">
        <w:t>figuur 3</w:t>
      </w:r>
      <w:r w:rsidR="00EA0EC8">
        <w:t xml:space="preserve"> </w:t>
      </w:r>
      <w:r w:rsidR="00964EE3">
        <w:t xml:space="preserve">gekozen </w:t>
      </w:r>
      <w:r w:rsidR="00B76D39">
        <w:t>om ook voor een consumentenonderzoek te gebruiken, doordat</w:t>
      </w:r>
      <w:r w:rsidR="00803354">
        <w:t xml:space="preserve"> </w:t>
      </w:r>
      <w:r w:rsidR="00605A48">
        <w:t xml:space="preserve">de vier producten </w:t>
      </w:r>
      <w:r w:rsidR="0034743F">
        <w:t xml:space="preserve">erg goed zijn beoordeeld. </w:t>
      </w:r>
      <w:r w:rsidR="000E6D25">
        <w:t xml:space="preserve">De vragen voor het consumentenonderzoek zijn te vinden in </w:t>
      </w:r>
      <w:r w:rsidR="00B96725">
        <w:fldChar w:fldCharType="begin"/>
      </w:r>
      <w:r w:rsidR="00B96725">
        <w:instrText xml:space="preserve"> REF _Ref118921393 \h </w:instrText>
      </w:r>
      <w:r w:rsidR="00B96725">
        <w:fldChar w:fldCharType="separate"/>
      </w:r>
      <w:r w:rsidR="00B96725">
        <w:t>Bijlage IV</w:t>
      </w:r>
      <w:r w:rsidR="00B96725">
        <w:fldChar w:fldCharType="end"/>
      </w:r>
      <w:r w:rsidR="00B96725">
        <w:t xml:space="preserve">. </w:t>
      </w:r>
      <w:r w:rsidR="004D0C75">
        <w:t>Het consumentonde</w:t>
      </w:r>
      <w:r w:rsidR="0063085E">
        <w:t xml:space="preserve">rzoek is op dezelfde manier opgebouwd als voor het </w:t>
      </w:r>
      <w:r w:rsidR="00A6005F">
        <w:t xml:space="preserve">expertpanel test. </w:t>
      </w:r>
      <w:r w:rsidR="0055698D">
        <w:t>Er wordt voor het consument</w:t>
      </w:r>
      <w:r w:rsidR="00D501EF">
        <w:t>ent</w:t>
      </w:r>
      <w:r w:rsidR="0055698D">
        <w:t xml:space="preserve">est op dezelfde categorieën beoordeeld en ook met dezelfde </w:t>
      </w:r>
      <w:r w:rsidR="002E4734">
        <w:t xml:space="preserve">soort vraagstelling. </w:t>
      </w:r>
      <w:r w:rsidR="00DF4217">
        <w:t xml:space="preserve">Voor de doelgroep (baby’s van 1 tot 3 jaar) </w:t>
      </w:r>
      <w:r w:rsidR="00A8473C">
        <w:t xml:space="preserve">is er ook een vragenlijst opgesteld om zo te proberen of de baby’s ook de producten wilden proberen. </w:t>
      </w:r>
      <w:r w:rsidR="0087152A">
        <w:t>De vragenlijst is gemaakt met smileys en cijfers</w:t>
      </w:r>
      <w:r w:rsidR="00B71BA1">
        <w:t xml:space="preserve">, zodat het eenvoudig is </w:t>
      </w:r>
      <w:r w:rsidR="00B34F2A">
        <w:t xml:space="preserve">voor baby’s om aan te geven wat zij vinden van de smaak. </w:t>
      </w:r>
    </w:p>
    <w:p w14:paraId="495DB9C8" w14:textId="38285064" w:rsidR="00F731CE" w:rsidRDefault="000F2CA7" w:rsidP="000143CA">
      <w:pPr>
        <w:jc w:val="left"/>
      </w:pPr>
      <w:r>
        <w:t xml:space="preserve">De resultaten van het consumentenonderzoek onder de volwassen wordt weergegeven in </w:t>
      </w:r>
      <w:r w:rsidR="008C5CBA">
        <w:fldChar w:fldCharType="begin"/>
      </w:r>
      <w:r w:rsidR="008C5CBA">
        <w:instrText xml:space="preserve"> REF _Ref118960536 \h </w:instrText>
      </w:r>
      <w:r w:rsidR="008C5CBA">
        <w:fldChar w:fldCharType="separate"/>
      </w:r>
      <w:r w:rsidR="008C5CBA">
        <w:t xml:space="preserve">Figuur </w:t>
      </w:r>
      <w:r w:rsidR="008C5CBA">
        <w:rPr>
          <w:noProof/>
        </w:rPr>
        <w:t>4</w:t>
      </w:r>
      <w:r w:rsidR="008C5CBA">
        <w:fldChar w:fldCharType="end"/>
      </w:r>
      <w:r>
        <w:t xml:space="preserve"> </w:t>
      </w:r>
      <w:r w:rsidR="00BC5560">
        <w:t xml:space="preserve">Hierin is te zien dat </w:t>
      </w:r>
      <w:r w:rsidR="00C73DD9">
        <w:t xml:space="preserve">de consumenten de samenhang en de geur van de groentespread </w:t>
      </w:r>
      <w:r w:rsidR="00F851CC">
        <w:t>hebben gewaardeerd. Daarentegen vinden de consumenten de nasmaak van de groente-fruitmoes minder aantrekkelijk</w:t>
      </w:r>
      <w:r w:rsidR="000C66AE">
        <w:t xml:space="preserve">. De </w:t>
      </w:r>
      <w:r w:rsidR="00C34224">
        <w:t>mate van zoetheid werd wel goed beoordeeld van de groente-fruitmoes door de consumen</w:t>
      </w:r>
      <w:r w:rsidR="005722DB">
        <w:t>ten.</w:t>
      </w:r>
      <w:r w:rsidR="00BB221F">
        <w:t xml:space="preserve"> Als laatste is de beoordeling van de </w:t>
      </w:r>
      <w:r w:rsidR="000C66AE">
        <w:t>n</w:t>
      </w:r>
      <w:r w:rsidR="00C34224">
        <w:t xml:space="preserve">asmaak van </w:t>
      </w:r>
      <w:r w:rsidR="00BB221F">
        <w:t xml:space="preserve">aardappelsticks bij de consumenten als er prettig ervaren. </w:t>
      </w:r>
    </w:p>
    <w:p w14:paraId="286160AC" w14:textId="7348EE39" w:rsidR="00F731CE" w:rsidRDefault="00BB221F" w:rsidP="000143CA">
      <w:pPr>
        <w:jc w:val="left"/>
      </w:pPr>
      <w:r>
        <w:rPr>
          <w:noProof/>
        </w:rPr>
        <mc:AlternateContent>
          <mc:Choice Requires="wps">
            <w:drawing>
              <wp:anchor distT="0" distB="0" distL="114300" distR="114300" simplePos="0" relativeHeight="251658263" behindDoc="1" locked="0" layoutInCell="1" allowOverlap="1" wp14:anchorId="170998CA" wp14:editId="77137DA6">
                <wp:simplePos x="0" y="0"/>
                <wp:positionH relativeFrom="column">
                  <wp:posOffset>5064341</wp:posOffset>
                </wp:positionH>
                <wp:positionV relativeFrom="page">
                  <wp:posOffset>2520580</wp:posOffset>
                </wp:positionV>
                <wp:extent cx="1353185" cy="1376045"/>
                <wp:effectExtent l="0" t="0" r="5715" b="0"/>
                <wp:wrapTight wrapText="bothSides">
                  <wp:wrapPolygon edited="0">
                    <wp:start x="0" y="0"/>
                    <wp:lineTo x="0" y="21331"/>
                    <wp:lineTo x="21489" y="21331"/>
                    <wp:lineTo x="21489" y="0"/>
                    <wp:lineTo x="0" y="0"/>
                  </wp:wrapPolygon>
                </wp:wrapTight>
                <wp:docPr id="41" name="Tekstvak 41"/>
                <wp:cNvGraphicFramePr/>
                <a:graphic xmlns:a="http://schemas.openxmlformats.org/drawingml/2006/main">
                  <a:graphicData uri="http://schemas.microsoft.com/office/word/2010/wordprocessingShape">
                    <wps:wsp>
                      <wps:cNvSpPr txBox="1"/>
                      <wps:spPr>
                        <a:xfrm>
                          <a:off x="0" y="0"/>
                          <a:ext cx="1353185" cy="1376045"/>
                        </a:xfrm>
                        <a:prstGeom prst="rect">
                          <a:avLst/>
                        </a:prstGeom>
                        <a:solidFill>
                          <a:schemeClr val="lt1"/>
                        </a:solidFill>
                        <a:ln w="6350">
                          <a:noFill/>
                        </a:ln>
                      </wps:spPr>
                      <wps:txbx>
                        <w:txbxContent>
                          <w:p w14:paraId="431675E6" w14:textId="77777777" w:rsidR="00BB221F" w:rsidRDefault="00BB221F" w:rsidP="00BB221F">
                            <w:pPr>
                              <w:pStyle w:val="NoSpacing"/>
                            </w:pPr>
                            <w:r>
                              <w:t>Beoordeling van de cijfers:</w:t>
                            </w:r>
                          </w:p>
                          <w:p w14:paraId="4FB5D2B1" w14:textId="77777777" w:rsidR="00BB221F" w:rsidRPr="00EC0B69" w:rsidRDefault="00BB221F" w:rsidP="00BB221F">
                            <w:pPr>
                              <w:pStyle w:val="NoSpacing"/>
                            </w:pPr>
                            <w:r w:rsidRPr="00EC0B69">
                              <w:t xml:space="preserve">1. </w:t>
                            </w:r>
                            <w:r>
                              <w:t>Zeer onvoldoende</w:t>
                            </w:r>
                          </w:p>
                          <w:p w14:paraId="0D60BDD9" w14:textId="77777777" w:rsidR="00BB221F" w:rsidRPr="00EC0B69" w:rsidRDefault="00BB221F" w:rsidP="00BB221F">
                            <w:pPr>
                              <w:pStyle w:val="NoSpacing"/>
                            </w:pPr>
                            <w:r w:rsidRPr="00EC0B69">
                              <w:t xml:space="preserve">2. Onvoldoende </w:t>
                            </w:r>
                          </w:p>
                          <w:p w14:paraId="535FF6BD" w14:textId="77777777" w:rsidR="00BB221F" w:rsidRPr="00EC0B69" w:rsidRDefault="00BB221F" w:rsidP="00BB221F">
                            <w:pPr>
                              <w:pStyle w:val="NoSpacing"/>
                            </w:pPr>
                            <w:r w:rsidRPr="00EC0B69">
                              <w:t xml:space="preserve">3. </w:t>
                            </w:r>
                            <w:r>
                              <w:t>Precies goed</w:t>
                            </w:r>
                          </w:p>
                          <w:p w14:paraId="23898063" w14:textId="77777777" w:rsidR="00BB221F" w:rsidRPr="00EC0B69" w:rsidRDefault="00BB221F" w:rsidP="00BB221F">
                            <w:pPr>
                              <w:pStyle w:val="NoSpacing"/>
                            </w:pPr>
                            <w:r w:rsidRPr="00EC0B69">
                              <w:t>4. Goed</w:t>
                            </w:r>
                          </w:p>
                          <w:p w14:paraId="6D0F13A1" w14:textId="77777777" w:rsidR="00BB221F" w:rsidRDefault="00BB221F" w:rsidP="00BB221F">
                            <w:pPr>
                              <w:pStyle w:val="NoSpacing"/>
                            </w:pPr>
                            <w:r w:rsidRPr="00EC0B69">
                              <w:t>5. Zeer goed</w:t>
                            </w:r>
                          </w:p>
                          <w:p w14:paraId="7670F422" w14:textId="77777777" w:rsidR="00BB221F" w:rsidRDefault="00BB221F" w:rsidP="00BB221F"/>
                          <w:p w14:paraId="3A7120B8" w14:textId="77777777" w:rsidR="00BB221F" w:rsidRDefault="00BB221F" w:rsidP="00BB221F"/>
                          <w:p w14:paraId="1B368665" w14:textId="77777777" w:rsidR="00BB221F" w:rsidRDefault="00BB221F" w:rsidP="00BB221F"/>
                          <w:p w14:paraId="2F2711FE" w14:textId="77777777" w:rsidR="00BB221F" w:rsidRDefault="00BB221F" w:rsidP="00BB221F"/>
                          <w:p w14:paraId="152140C2" w14:textId="77777777" w:rsidR="00BB221F" w:rsidRDefault="00BB221F" w:rsidP="00BB221F"/>
                          <w:p w14:paraId="0F369BFB" w14:textId="77777777" w:rsidR="00BB221F" w:rsidRDefault="00BB221F" w:rsidP="00BB221F"/>
                          <w:p w14:paraId="5CACFBC7" w14:textId="77777777" w:rsidR="00BB221F" w:rsidRDefault="00BB221F" w:rsidP="00BB221F"/>
                          <w:p w14:paraId="11BB252B" w14:textId="77777777" w:rsidR="00BB221F" w:rsidRDefault="00BB221F" w:rsidP="00BB221F"/>
                          <w:p w14:paraId="79459471" w14:textId="77777777" w:rsidR="00BB221F" w:rsidRDefault="00BB221F" w:rsidP="00BB221F"/>
                          <w:p w14:paraId="66B1E93D" w14:textId="77777777" w:rsidR="00BB221F" w:rsidRDefault="00BB221F" w:rsidP="00BB22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998CA" id="Tekstvak 41" o:spid="_x0000_s1044" type="#_x0000_t202" style="position:absolute;margin-left:398.75pt;margin-top:198.45pt;width:106.55pt;height:108.35pt;z-index:-2516582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" fillcolor="white [3201]" stroked="f" strokeweight=".5pt">
                <v:textbox>
                  <w:txbxContent>
                    <w:p w14:paraId="431675E6" w14:textId="77777777" w:rsidR="00BB221F" w:rsidRDefault="00BB221F" w:rsidP="00BB221F">
                      <w:pPr>
                        <w:pStyle w:val="NoSpacing"/>
                      </w:pPr>
                      <w:r>
                        <w:t>Beoordeling van de cijfers:</w:t>
                      </w:r>
                    </w:p>
                    <w:p w14:paraId="4FB5D2B1" w14:textId="77777777" w:rsidR="00BB221F" w:rsidRPr="00EC0B69" w:rsidRDefault="00BB221F" w:rsidP="00BB221F">
                      <w:pPr>
                        <w:pStyle w:val="NoSpacing"/>
                      </w:pPr>
                      <w:r w:rsidRPr="00EC0B69">
                        <w:t xml:space="preserve">1. </w:t>
                      </w:r>
                      <w:r>
                        <w:t>Zeer onvoldoende</w:t>
                      </w:r>
                    </w:p>
                    <w:p w14:paraId="0D60BDD9" w14:textId="77777777" w:rsidR="00BB221F" w:rsidRPr="00EC0B69" w:rsidRDefault="00BB221F" w:rsidP="00BB221F">
                      <w:pPr>
                        <w:pStyle w:val="NoSpacing"/>
                      </w:pPr>
                      <w:r w:rsidRPr="00EC0B69">
                        <w:t xml:space="preserve">2. Onvoldoende </w:t>
                      </w:r>
                    </w:p>
                    <w:p w14:paraId="535FF6BD" w14:textId="77777777" w:rsidR="00BB221F" w:rsidRPr="00EC0B69" w:rsidRDefault="00BB221F" w:rsidP="00BB221F">
                      <w:pPr>
                        <w:pStyle w:val="NoSpacing"/>
                      </w:pPr>
                      <w:r w:rsidRPr="00EC0B69">
                        <w:t xml:space="preserve">3. </w:t>
                      </w:r>
                      <w:r>
                        <w:t>Precies goed</w:t>
                      </w:r>
                    </w:p>
                    <w:p w14:paraId="23898063" w14:textId="77777777" w:rsidR="00BB221F" w:rsidRPr="00EC0B69" w:rsidRDefault="00BB221F" w:rsidP="00BB221F">
                      <w:pPr>
                        <w:pStyle w:val="NoSpacing"/>
                      </w:pPr>
                      <w:r w:rsidRPr="00EC0B69">
                        <w:t>4. Goed</w:t>
                      </w:r>
                    </w:p>
                    <w:p w14:paraId="6D0F13A1" w14:textId="77777777" w:rsidR="00BB221F" w:rsidRDefault="00BB221F" w:rsidP="00BB221F">
                      <w:pPr>
                        <w:pStyle w:val="NoSpacing"/>
                      </w:pPr>
                      <w:r w:rsidRPr="00EC0B69">
                        <w:t>5. Zeer goed</w:t>
                      </w:r>
                    </w:p>
                    <w:p w14:paraId="7670F422" w14:textId="77777777" w:rsidR="00BB221F" w:rsidRDefault="00BB221F" w:rsidP="00BB221F"/>
                    <w:p w14:paraId="3A7120B8" w14:textId="77777777" w:rsidR="00BB221F" w:rsidRDefault="00BB221F" w:rsidP="00BB221F"/>
                    <w:p w14:paraId="1B368665" w14:textId="77777777" w:rsidR="00BB221F" w:rsidRDefault="00BB221F" w:rsidP="00BB221F"/>
                    <w:p w14:paraId="2F2711FE" w14:textId="77777777" w:rsidR="00BB221F" w:rsidRDefault="00BB221F" w:rsidP="00BB221F"/>
                    <w:p w14:paraId="152140C2" w14:textId="77777777" w:rsidR="00BB221F" w:rsidRDefault="00BB221F" w:rsidP="00BB221F"/>
                    <w:p w14:paraId="0F369BFB" w14:textId="77777777" w:rsidR="00BB221F" w:rsidRDefault="00BB221F" w:rsidP="00BB221F"/>
                    <w:p w14:paraId="5CACFBC7" w14:textId="77777777" w:rsidR="00BB221F" w:rsidRDefault="00BB221F" w:rsidP="00BB221F"/>
                    <w:p w14:paraId="11BB252B" w14:textId="77777777" w:rsidR="00BB221F" w:rsidRDefault="00BB221F" w:rsidP="00BB221F"/>
                    <w:p w14:paraId="79459471" w14:textId="77777777" w:rsidR="00BB221F" w:rsidRDefault="00BB221F" w:rsidP="00BB221F"/>
                    <w:p w14:paraId="66B1E93D" w14:textId="77777777" w:rsidR="00BB221F" w:rsidRDefault="00BB221F" w:rsidP="00BB221F"/>
                  </w:txbxContent>
                </v:textbox>
                <w10:wrap type="tight" anchory="page"/>
              </v:shape>
            </w:pict>
          </mc:Fallback>
        </mc:AlternateContent>
      </w:r>
      <w:r>
        <w:rPr>
          <w:noProof/>
        </w:rPr>
        <mc:AlternateContent>
          <mc:Choice Requires="wps">
            <w:drawing>
              <wp:anchor distT="0" distB="0" distL="114300" distR="114300" simplePos="0" relativeHeight="251658264" behindDoc="1" locked="0" layoutInCell="1" allowOverlap="1" wp14:anchorId="4FE803D5" wp14:editId="1403C8CE">
                <wp:simplePos x="0" y="0"/>
                <wp:positionH relativeFrom="column">
                  <wp:posOffset>-638810</wp:posOffset>
                </wp:positionH>
                <wp:positionV relativeFrom="paragraph">
                  <wp:posOffset>2860040</wp:posOffset>
                </wp:positionV>
                <wp:extent cx="5636895" cy="635"/>
                <wp:effectExtent l="0" t="0" r="1905" b="12065"/>
                <wp:wrapTight wrapText="bothSides">
                  <wp:wrapPolygon edited="0">
                    <wp:start x="0" y="0"/>
                    <wp:lineTo x="0" y="0"/>
                    <wp:lineTo x="21559" y="0"/>
                    <wp:lineTo x="21559" y="0"/>
                    <wp:lineTo x="0" y="0"/>
                  </wp:wrapPolygon>
                </wp:wrapTight>
                <wp:docPr id="48" name="Tekstvak 48"/>
                <wp:cNvGraphicFramePr/>
                <a:graphic xmlns:a="http://schemas.openxmlformats.org/drawingml/2006/main">
                  <a:graphicData uri="http://schemas.microsoft.com/office/word/2010/wordprocessingShape">
                    <wps:wsp>
                      <wps:cNvSpPr txBox="1"/>
                      <wps:spPr>
                        <a:xfrm>
                          <a:off x="0" y="0"/>
                          <a:ext cx="5636895" cy="635"/>
                        </a:xfrm>
                        <a:prstGeom prst="rect">
                          <a:avLst/>
                        </a:prstGeom>
                        <a:solidFill>
                          <a:prstClr val="white"/>
                        </a:solidFill>
                        <a:ln>
                          <a:noFill/>
                        </a:ln>
                      </wps:spPr>
                      <wps:txbx>
                        <w:txbxContent>
                          <w:p w14:paraId="0A562F25" w14:textId="2CECD889" w:rsidR="00BB221F" w:rsidRPr="00792181" w:rsidRDefault="00BB221F" w:rsidP="00BB221F">
                            <w:pPr>
                              <w:pStyle w:val="Caption"/>
                              <w:rPr>
                                <w:noProof/>
                                <w:sz w:val="22"/>
                                <w:szCs w:val="22"/>
                              </w:rPr>
                            </w:pPr>
                            <w:bookmarkStart w:id="57" w:name="_Ref118960536"/>
                            <w:r>
                              <w:t xml:space="preserve">Figuur </w:t>
                            </w:r>
                            <w:r w:rsidR="008523ED">
                              <w:fldChar w:fldCharType="begin"/>
                            </w:r>
                            <w:r w:rsidR="008523ED">
                              <w:instrText xml:space="preserve"> SEQ Figuur \* ARABIC </w:instrText>
                            </w:r>
                            <w:r w:rsidR="008523ED">
                              <w:fldChar w:fldCharType="separate"/>
                            </w:r>
                            <w:r>
                              <w:rPr>
                                <w:noProof/>
                              </w:rPr>
                              <w:t>4</w:t>
                            </w:r>
                            <w:r w:rsidR="008523ED">
                              <w:rPr>
                                <w:noProof/>
                              </w:rPr>
                              <w:fldChar w:fldCharType="end"/>
                            </w:r>
                            <w:bookmarkEnd w:id="57"/>
                            <w:r>
                              <w:t xml:space="preserve">. Sensorisch onderzoek onder </w:t>
                            </w:r>
                            <w:r w:rsidR="008C5CBA">
                              <w:t>volwasse</w:t>
                            </w:r>
                            <w: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E803D5" id="Tekstvak 48" o:spid="_x0000_s1045" type="#_x0000_t202" style="position:absolute;margin-left:-50.3pt;margin-top:225.2pt;width:443.85pt;height:.05pt;z-index:-251658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" stroked="f">
                <v:textbox style="mso-fit-shape-to-text:t" inset="0,0,0,0">
                  <w:txbxContent>
                    <w:p w14:paraId="0A562F25" w14:textId="2CECD889" w:rsidR="00BB221F" w:rsidRPr="00792181" w:rsidRDefault="00BB221F" w:rsidP="00BB221F">
                      <w:pPr>
                        <w:pStyle w:val="Caption"/>
                        <w:rPr>
                          <w:noProof/>
                          <w:sz w:val="22"/>
                          <w:szCs w:val="22"/>
                        </w:rPr>
                      </w:pPr>
                      <w:bookmarkStart w:id="58" w:name="_Ref118960536"/>
                      <w:r>
                        <w:t xml:space="preserve">Figuur </w:t>
                      </w:r>
                      <w:r w:rsidR="008523ED">
                        <w:fldChar w:fldCharType="begin"/>
                      </w:r>
                      <w:r w:rsidR="008523ED">
                        <w:instrText xml:space="preserve"> SEQ Figuur \* ARABIC </w:instrText>
                      </w:r>
                      <w:r w:rsidR="008523ED">
                        <w:fldChar w:fldCharType="separate"/>
                      </w:r>
                      <w:r>
                        <w:rPr>
                          <w:noProof/>
                        </w:rPr>
                        <w:t>4</w:t>
                      </w:r>
                      <w:r w:rsidR="008523ED">
                        <w:rPr>
                          <w:noProof/>
                        </w:rPr>
                        <w:fldChar w:fldCharType="end"/>
                      </w:r>
                      <w:bookmarkEnd w:id="58"/>
                      <w:r>
                        <w:t xml:space="preserve">. Sensorisch onderzoek onder </w:t>
                      </w:r>
                      <w:r w:rsidR="008C5CBA">
                        <w:t>volwasse</w:t>
                      </w:r>
                      <w:r>
                        <w:t>n.</w:t>
                      </w:r>
                    </w:p>
                  </w:txbxContent>
                </v:textbox>
                <w10:wrap type="tight"/>
              </v:shape>
            </w:pict>
          </mc:Fallback>
        </mc:AlternateContent>
      </w:r>
      <w:r>
        <w:rPr>
          <w:noProof/>
        </w:rPr>
        <w:drawing>
          <wp:anchor distT="0" distB="0" distL="114300" distR="114300" simplePos="0" relativeHeight="251658265" behindDoc="1" locked="0" layoutInCell="1" allowOverlap="1" wp14:anchorId="5BA5475E" wp14:editId="63C57B5D">
            <wp:simplePos x="0" y="0"/>
            <wp:positionH relativeFrom="column">
              <wp:posOffset>-638810</wp:posOffset>
            </wp:positionH>
            <wp:positionV relativeFrom="paragraph">
              <wp:posOffset>13970</wp:posOffset>
            </wp:positionV>
            <wp:extent cx="5636895" cy="2788920"/>
            <wp:effectExtent l="0" t="0" r="1905" b="5080"/>
            <wp:wrapTight wrapText="bothSides">
              <wp:wrapPolygon edited="0">
                <wp:start x="0" y="0"/>
                <wp:lineTo x="0" y="21541"/>
                <wp:lineTo x="21559" y="21541"/>
                <wp:lineTo x="21559" y="0"/>
                <wp:lineTo x="0" y="0"/>
              </wp:wrapPolygon>
            </wp:wrapTight>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636895" cy="2788920"/>
                    </a:xfrm>
                    <a:prstGeom prst="rect">
                      <a:avLst/>
                    </a:prstGeom>
                  </pic:spPr>
                </pic:pic>
              </a:graphicData>
            </a:graphic>
            <wp14:sizeRelH relativeFrom="page">
              <wp14:pctWidth>0</wp14:pctWidth>
            </wp14:sizeRelH>
            <wp14:sizeRelV relativeFrom="page">
              <wp14:pctHeight>0</wp14:pctHeight>
            </wp14:sizeRelV>
          </wp:anchor>
        </w:drawing>
      </w:r>
    </w:p>
    <w:p w14:paraId="0C5E1008" w14:textId="77777777" w:rsidR="00BB221F" w:rsidRDefault="00F731CE" w:rsidP="000143CA">
      <w:pPr>
        <w:jc w:val="left"/>
        <w:rPr>
          <w:noProof/>
        </w:rPr>
      </w:pPr>
      <w:r w:rsidRPr="00F731CE">
        <w:rPr>
          <w:noProof/>
        </w:rPr>
        <w:t xml:space="preserve"> </w:t>
      </w:r>
    </w:p>
    <w:p w14:paraId="169AA36A" w14:textId="77777777" w:rsidR="00BB221F" w:rsidRDefault="00BB221F" w:rsidP="000143CA">
      <w:pPr>
        <w:jc w:val="left"/>
        <w:rPr>
          <w:noProof/>
        </w:rPr>
      </w:pPr>
    </w:p>
    <w:p w14:paraId="3BE65507" w14:textId="77777777" w:rsidR="00BB221F" w:rsidRDefault="00BB221F" w:rsidP="000143CA">
      <w:pPr>
        <w:jc w:val="left"/>
        <w:rPr>
          <w:noProof/>
        </w:rPr>
      </w:pPr>
    </w:p>
    <w:p w14:paraId="7C6D68B9" w14:textId="77777777" w:rsidR="00BB221F" w:rsidRDefault="00BB221F" w:rsidP="000143CA">
      <w:pPr>
        <w:jc w:val="left"/>
        <w:rPr>
          <w:noProof/>
        </w:rPr>
      </w:pPr>
    </w:p>
    <w:p w14:paraId="11DEC3FC" w14:textId="77777777" w:rsidR="00BB221F" w:rsidRDefault="00BB221F" w:rsidP="000143CA">
      <w:pPr>
        <w:jc w:val="left"/>
        <w:rPr>
          <w:noProof/>
        </w:rPr>
      </w:pPr>
    </w:p>
    <w:bookmarkEnd w:id="55"/>
    <w:p w14:paraId="6F5F7651" w14:textId="7127C844" w:rsidR="006855D4" w:rsidRDefault="00BB221F" w:rsidP="000143CA">
      <w:pPr>
        <w:jc w:val="left"/>
        <w:rPr>
          <w:noProof/>
        </w:rPr>
      </w:pPr>
      <w:r>
        <w:rPr>
          <w:noProof/>
        </w:rPr>
        <w:t xml:space="preserve">In </w:t>
      </w:r>
      <w:r w:rsidR="008C5CBA">
        <w:rPr>
          <w:noProof/>
        </w:rPr>
        <w:fldChar w:fldCharType="begin"/>
      </w:r>
      <w:r w:rsidR="008C5CBA">
        <w:rPr>
          <w:noProof/>
        </w:rPr>
        <w:instrText xml:space="preserve"> REF _Ref118960524 \h </w:instrText>
      </w:r>
      <w:r w:rsidR="008C5CBA">
        <w:rPr>
          <w:noProof/>
        </w:rPr>
      </w:r>
      <w:r w:rsidR="008C5CBA">
        <w:rPr>
          <w:noProof/>
        </w:rPr>
        <w:fldChar w:fldCharType="separate"/>
      </w:r>
      <w:r w:rsidR="008C5CBA">
        <w:t xml:space="preserve">Figuur </w:t>
      </w:r>
      <w:r w:rsidR="008C5CBA">
        <w:rPr>
          <w:noProof/>
        </w:rPr>
        <w:t>5</w:t>
      </w:r>
      <w:r w:rsidR="008C5CBA">
        <w:rPr>
          <w:noProof/>
        </w:rPr>
        <w:fldChar w:fldCharType="end"/>
      </w:r>
      <w:r>
        <w:rPr>
          <w:noProof/>
        </w:rPr>
        <w:t xml:space="preserve"> zijn de resultaten weergegeven van het consumentenonderzoek </w:t>
      </w:r>
      <w:r w:rsidR="00930150">
        <w:rPr>
          <w:noProof/>
        </w:rPr>
        <w:t>onder baby’s. De baby’s horen bij de moeders die in bovenstaande fi</w:t>
      </w:r>
      <w:r w:rsidR="000E6F5A">
        <w:rPr>
          <w:noProof/>
        </w:rPr>
        <w:t>guur de beoordeling hebben ingevuld. De baby’s hebben op een eigen v</w:t>
      </w:r>
      <w:r w:rsidR="00E76BEC">
        <w:rPr>
          <w:noProof/>
        </w:rPr>
        <w:t xml:space="preserve">ragenlijst antwoord over de smaak gegeven. </w:t>
      </w:r>
      <w:r w:rsidR="00EB1A6B">
        <w:rPr>
          <w:noProof/>
        </w:rPr>
        <w:t xml:space="preserve">De grootte van de groep van de baby’s was een ongeveer de helft kleiner geworden in vergelijking met de moeders, omdat een deel van de baby’s niet durfde om de producten te proberen. </w:t>
      </w:r>
      <w:r w:rsidR="00DF5E30">
        <w:rPr>
          <w:noProof/>
        </w:rPr>
        <w:t>In de figuur</w:t>
      </w:r>
      <w:r w:rsidR="00A71733">
        <w:rPr>
          <w:noProof/>
        </w:rPr>
        <w:t xml:space="preserve"> 5</w:t>
      </w:r>
      <w:r w:rsidR="00DF5E30">
        <w:rPr>
          <w:noProof/>
        </w:rPr>
        <w:t xml:space="preserve"> is te zien </w:t>
      </w:r>
      <w:r w:rsidR="00FD3989">
        <w:rPr>
          <w:noProof/>
        </w:rPr>
        <w:t xml:space="preserve">de baby’s de samenhang van </w:t>
      </w:r>
      <w:r w:rsidR="00DA45E3">
        <w:rPr>
          <w:noProof/>
        </w:rPr>
        <w:t xml:space="preserve">de aardappelsticks en aardappelpuree erg hebben gewaardeerd. </w:t>
      </w:r>
      <w:r w:rsidR="00355965">
        <w:rPr>
          <w:noProof/>
        </w:rPr>
        <w:t xml:space="preserve">De zoetheid van de aardappelpuree en aardappelsticks is ook minder goed beoordeeld door de baby’s. Het product ‘groente-fruitmoes’ is over het algemeen door de baby’s als beste beoordeeld. </w:t>
      </w:r>
    </w:p>
    <w:p w14:paraId="21377585" w14:textId="1D4988A3" w:rsidR="006855D4" w:rsidRDefault="00014E23" w:rsidP="000143CA">
      <w:pPr>
        <w:jc w:val="left"/>
        <w:rPr>
          <w:noProof/>
        </w:rPr>
      </w:pPr>
      <w:r>
        <w:rPr>
          <w:noProof/>
        </w:rPr>
        <mc:AlternateContent>
          <mc:Choice Requires="wps">
            <w:drawing>
              <wp:anchor distT="0" distB="0" distL="114300" distR="114300" simplePos="0" relativeHeight="251658268" behindDoc="1" locked="0" layoutInCell="1" allowOverlap="1" wp14:anchorId="3A0F91B8" wp14:editId="7F3088D5">
                <wp:simplePos x="0" y="0"/>
                <wp:positionH relativeFrom="column">
                  <wp:posOffset>-756920</wp:posOffset>
                </wp:positionH>
                <wp:positionV relativeFrom="paragraph">
                  <wp:posOffset>2636520</wp:posOffset>
                </wp:positionV>
                <wp:extent cx="5756910" cy="635"/>
                <wp:effectExtent l="0" t="0" r="0" b="12065"/>
                <wp:wrapTight wrapText="bothSides">
                  <wp:wrapPolygon edited="0">
                    <wp:start x="0" y="0"/>
                    <wp:lineTo x="0" y="0"/>
                    <wp:lineTo x="21538" y="0"/>
                    <wp:lineTo x="21538" y="0"/>
                    <wp:lineTo x="0" y="0"/>
                  </wp:wrapPolygon>
                </wp:wrapTight>
                <wp:docPr id="54" name="Tekstvak 54"/>
                <wp:cNvGraphicFramePr/>
                <a:graphic xmlns:a="http://schemas.openxmlformats.org/drawingml/2006/main">
                  <a:graphicData uri="http://schemas.microsoft.com/office/word/2010/wordprocessingShape">
                    <wps:wsp>
                      <wps:cNvSpPr txBox="1"/>
                      <wps:spPr>
                        <a:xfrm>
                          <a:off x="0" y="0"/>
                          <a:ext cx="5756910" cy="635"/>
                        </a:xfrm>
                        <a:prstGeom prst="rect">
                          <a:avLst/>
                        </a:prstGeom>
                        <a:solidFill>
                          <a:prstClr val="white"/>
                        </a:solidFill>
                        <a:ln>
                          <a:noFill/>
                        </a:ln>
                      </wps:spPr>
                      <wps:txbx>
                        <w:txbxContent>
                          <w:p w14:paraId="0A83F798" w14:textId="520A9909" w:rsidR="00014E23" w:rsidRPr="004B798E" w:rsidRDefault="00014E23" w:rsidP="00014E23">
                            <w:pPr>
                              <w:pStyle w:val="Caption"/>
                              <w:rPr>
                                <w:noProof/>
                                <w:sz w:val="22"/>
                                <w:szCs w:val="22"/>
                              </w:rPr>
                            </w:pPr>
                            <w:bookmarkStart w:id="59" w:name="_Ref118960524"/>
                            <w:r>
                              <w:t xml:space="preserve">Figuur </w:t>
                            </w:r>
                            <w:fldSimple w:instr=" SEQ Figuur \* ARABIC ">
                              <w:r>
                                <w:rPr>
                                  <w:noProof/>
                                </w:rPr>
                                <w:t>5</w:t>
                              </w:r>
                            </w:fldSimple>
                            <w:bookmarkEnd w:id="59"/>
                            <w:r>
                              <w:t>. Sensorisch onderzoek onder baby's.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0F91B8" id="Tekstvak 54" o:spid="_x0000_s1046" type="#_x0000_t202" style="position:absolute;margin-left:-59.6pt;margin-top:207.6pt;width:453.3pt;height:.05pt;z-index:-2516582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" stroked="f">
                <v:textbox style="mso-fit-shape-to-text:t" inset="0,0,0,0">
                  <w:txbxContent>
                    <w:p w14:paraId="0A83F798" w14:textId="520A9909" w:rsidR="00014E23" w:rsidRPr="004B798E" w:rsidRDefault="00014E23" w:rsidP="00014E23">
                      <w:pPr>
                        <w:pStyle w:val="Caption"/>
                        <w:rPr>
                          <w:noProof/>
                          <w:sz w:val="22"/>
                          <w:szCs w:val="22"/>
                        </w:rPr>
                      </w:pPr>
                      <w:bookmarkStart w:id="60" w:name="_Ref118960524"/>
                      <w:r>
                        <w:t xml:space="preserve">Figuur </w:t>
                      </w:r>
                      <w:fldSimple w:instr=" SEQ Figuur \* ARABIC ">
                        <w:r>
                          <w:rPr>
                            <w:noProof/>
                          </w:rPr>
                          <w:t>5</w:t>
                        </w:r>
                      </w:fldSimple>
                      <w:bookmarkEnd w:id="60"/>
                      <w:r>
                        <w:t>. Sensorisch onderzoek onder baby's.</w:t>
                      </w:r>
                    </w:p>
                  </w:txbxContent>
                </v:textbox>
                <w10:wrap type="tight"/>
              </v:shape>
            </w:pict>
          </mc:Fallback>
        </mc:AlternateContent>
      </w:r>
      <w:r>
        <w:rPr>
          <w:noProof/>
        </w:rPr>
        <w:drawing>
          <wp:anchor distT="0" distB="0" distL="114300" distR="114300" simplePos="0" relativeHeight="251658267" behindDoc="1" locked="0" layoutInCell="1" allowOverlap="1" wp14:anchorId="6AFC16ED" wp14:editId="7C276BBA">
            <wp:simplePos x="0" y="0"/>
            <wp:positionH relativeFrom="column">
              <wp:posOffset>-757332</wp:posOffset>
            </wp:positionH>
            <wp:positionV relativeFrom="paragraph">
              <wp:posOffset>48895</wp:posOffset>
            </wp:positionV>
            <wp:extent cx="5756910" cy="2530475"/>
            <wp:effectExtent l="0" t="0" r="0" b="0"/>
            <wp:wrapTight wrapText="bothSides">
              <wp:wrapPolygon edited="0">
                <wp:start x="0" y="0"/>
                <wp:lineTo x="0" y="21464"/>
                <wp:lineTo x="21538" y="21464"/>
                <wp:lineTo x="21538" y="0"/>
                <wp:lineTo x="0" y="0"/>
              </wp:wrapPolygon>
            </wp:wrapTight>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756910" cy="2530475"/>
                    </a:xfrm>
                    <a:prstGeom prst="rect">
                      <a:avLst/>
                    </a:prstGeom>
                  </pic:spPr>
                </pic:pic>
              </a:graphicData>
            </a:graphic>
            <wp14:sizeRelH relativeFrom="page">
              <wp14:pctWidth>0</wp14:pctWidth>
            </wp14:sizeRelH>
            <wp14:sizeRelV relativeFrom="page">
              <wp14:pctHeight>0</wp14:pctHeight>
            </wp14:sizeRelV>
          </wp:anchor>
        </w:drawing>
      </w:r>
    </w:p>
    <w:p w14:paraId="63C5ECA7" w14:textId="77777777" w:rsidR="003E0918" w:rsidRDefault="003E0918" w:rsidP="000143CA">
      <w:pPr>
        <w:jc w:val="left"/>
      </w:pPr>
    </w:p>
    <w:p w14:paraId="22B92266" w14:textId="77777777" w:rsidR="003E0918" w:rsidRDefault="003E0918" w:rsidP="000143CA">
      <w:pPr>
        <w:jc w:val="left"/>
      </w:pPr>
    </w:p>
    <w:p w14:paraId="6CDE5D6B" w14:textId="77777777" w:rsidR="003E0918" w:rsidRDefault="003E0918" w:rsidP="000143CA">
      <w:pPr>
        <w:jc w:val="left"/>
      </w:pPr>
    </w:p>
    <w:p w14:paraId="4A3DCB27" w14:textId="77777777" w:rsidR="003E0918" w:rsidRDefault="003E0918" w:rsidP="000143CA">
      <w:pPr>
        <w:jc w:val="left"/>
      </w:pPr>
    </w:p>
    <w:p w14:paraId="08039FC6" w14:textId="08910701" w:rsidR="0030319D" w:rsidRPr="00BB221F" w:rsidRDefault="006855D4" w:rsidP="000143CA">
      <w:pPr>
        <w:jc w:val="left"/>
      </w:pPr>
      <w:r>
        <w:rPr>
          <w:noProof/>
        </w:rPr>
        <mc:AlternateContent>
          <mc:Choice Requires="wps">
            <w:drawing>
              <wp:anchor distT="0" distB="0" distL="114300" distR="114300" simplePos="0" relativeHeight="251658266" behindDoc="1" locked="0" layoutInCell="1" allowOverlap="1" wp14:anchorId="7A51DEF2" wp14:editId="5E888602">
                <wp:simplePos x="0" y="0"/>
                <wp:positionH relativeFrom="column">
                  <wp:posOffset>5068082</wp:posOffset>
                </wp:positionH>
                <wp:positionV relativeFrom="page">
                  <wp:posOffset>6067879</wp:posOffset>
                </wp:positionV>
                <wp:extent cx="1353185" cy="1376045"/>
                <wp:effectExtent l="0" t="0" r="5715" b="0"/>
                <wp:wrapTight wrapText="bothSides">
                  <wp:wrapPolygon edited="0">
                    <wp:start x="0" y="0"/>
                    <wp:lineTo x="0" y="21331"/>
                    <wp:lineTo x="21489" y="21331"/>
                    <wp:lineTo x="21489" y="0"/>
                    <wp:lineTo x="0" y="0"/>
                  </wp:wrapPolygon>
                </wp:wrapTight>
                <wp:docPr id="51" name="Tekstvak 51"/>
                <wp:cNvGraphicFramePr/>
                <a:graphic xmlns:a="http://schemas.openxmlformats.org/drawingml/2006/main">
                  <a:graphicData uri="http://schemas.microsoft.com/office/word/2010/wordprocessingShape">
                    <wps:wsp>
                      <wps:cNvSpPr txBox="1"/>
                      <wps:spPr>
                        <a:xfrm>
                          <a:off x="0" y="0"/>
                          <a:ext cx="1353185" cy="1376045"/>
                        </a:xfrm>
                        <a:prstGeom prst="rect">
                          <a:avLst/>
                        </a:prstGeom>
                        <a:solidFill>
                          <a:schemeClr val="lt1"/>
                        </a:solidFill>
                        <a:ln w="6350">
                          <a:noFill/>
                        </a:ln>
                      </wps:spPr>
                      <wps:txbx>
                        <w:txbxContent>
                          <w:p w14:paraId="395C1606" w14:textId="77777777" w:rsidR="006855D4" w:rsidRDefault="006855D4" w:rsidP="006855D4">
                            <w:pPr>
                              <w:pStyle w:val="NoSpacing"/>
                            </w:pPr>
                            <w:r>
                              <w:t>Beoordeling van de cijfers:</w:t>
                            </w:r>
                          </w:p>
                          <w:p w14:paraId="1CC5C12B" w14:textId="77777777" w:rsidR="006855D4" w:rsidRPr="00EC0B69" w:rsidRDefault="006855D4" w:rsidP="006855D4">
                            <w:pPr>
                              <w:pStyle w:val="NoSpacing"/>
                            </w:pPr>
                            <w:r w:rsidRPr="00EC0B69">
                              <w:t xml:space="preserve">1. </w:t>
                            </w:r>
                            <w:r>
                              <w:t>Zeer onvoldoende</w:t>
                            </w:r>
                          </w:p>
                          <w:p w14:paraId="6990520E" w14:textId="77777777" w:rsidR="006855D4" w:rsidRPr="00EC0B69" w:rsidRDefault="006855D4" w:rsidP="006855D4">
                            <w:pPr>
                              <w:pStyle w:val="NoSpacing"/>
                            </w:pPr>
                            <w:r w:rsidRPr="00EC0B69">
                              <w:t xml:space="preserve">2. Onvoldoende </w:t>
                            </w:r>
                          </w:p>
                          <w:p w14:paraId="60A8CF35" w14:textId="77777777" w:rsidR="006855D4" w:rsidRPr="00EC0B69" w:rsidRDefault="006855D4" w:rsidP="006855D4">
                            <w:pPr>
                              <w:pStyle w:val="NoSpacing"/>
                            </w:pPr>
                            <w:r w:rsidRPr="00EC0B69">
                              <w:t xml:space="preserve">3. </w:t>
                            </w:r>
                            <w:r>
                              <w:t>Precies goed</w:t>
                            </w:r>
                          </w:p>
                          <w:p w14:paraId="47220237" w14:textId="77777777" w:rsidR="006855D4" w:rsidRPr="00EC0B69" w:rsidRDefault="006855D4" w:rsidP="006855D4">
                            <w:pPr>
                              <w:pStyle w:val="NoSpacing"/>
                            </w:pPr>
                            <w:r w:rsidRPr="00EC0B69">
                              <w:t>4. Goed</w:t>
                            </w:r>
                          </w:p>
                          <w:p w14:paraId="7EBBC946" w14:textId="77777777" w:rsidR="006855D4" w:rsidRDefault="006855D4" w:rsidP="006855D4">
                            <w:pPr>
                              <w:pStyle w:val="NoSpacing"/>
                            </w:pPr>
                            <w:r w:rsidRPr="00EC0B69">
                              <w:t>5. Zeer goed</w:t>
                            </w:r>
                          </w:p>
                          <w:p w14:paraId="052585B5" w14:textId="77777777" w:rsidR="006855D4" w:rsidRDefault="006855D4" w:rsidP="006855D4"/>
                          <w:p w14:paraId="0B872D39" w14:textId="77777777" w:rsidR="006855D4" w:rsidRDefault="006855D4" w:rsidP="006855D4"/>
                          <w:p w14:paraId="5BDEAD96" w14:textId="77777777" w:rsidR="006855D4" w:rsidRDefault="006855D4" w:rsidP="006855D4"/>
                          <w:p w14:paraId="08B63115" w14:textId="77777777" w:rsidR="006855D4" w:rsidRDefault="006855D4" w:rsidP="006855D4"/>
                          <w:p w14:paraId="5085A115" w14:textId="77777777" w:rsidR="006855D4" w:rsidRDefault="006855D4" w:rsidP="006855D4"/>
                          <w:p w14:paraId="31819425" w14:textId="77777777" w:rsidR="006855D4" w:rsidRDefault="006855D4" w:rsidP="006855D4"/>
                          <w:p w14:paraId="531D3066" w14:textId="77777777" w:rsidR="006855D4" w:rsidRDefault="006855D4" w:rsidP="006855D4"/>
                          <w:p w14:paraId="21D6948B" w14:textId="77777777" w:rsidR="006855D4" w:rsidRDefault="006855D4" w:rsidP="006855D4"/>
                          <w:p w14:paraId="400D6A05" w14:textId="77777777" w:rsidR="006855D4" w:rsidRDefault="006855D4" w:rsidP="006855D4"/>
                          <w:p w14:paraId="5DA90D45" w14:textId="77777777" w:rsidR="006855D4" w:rsidRDefault="006855D4" w:rsidP="006855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1DEF2" id="Tekstvak 51" o:spid="_x0000_s1047" type="#_x0000_t202" style="position:absolute;margin-left:399.05pt;margin-top:477.8pt;width:106.55pt;height:108.35pt;z-index:-25165821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" fillcolor="white [3201]" stroked="f" strokeweight=".5pt">
                <v:textbox>
                  <w:txbxContent>
                    <w:p w14:paraId="395C1606" w14:textId="77777777" w:rsidR="006855D4" w:rsidRDefault="006855D4" w:rsidP="006855D4">
                      <w:pPr>
                        <w:pStyle w:val="NoSpacing"/>
                      </w:pPr>
                      <w:r>
                        <w:t>Beoordeling van de cijfers:</w:t>
                      </w:r>
                    </w:p>
                    <w:p w14:paraId="1CC5C12B" w14:textId="77777777" w:rsidR="006855D4" w:rsidRPr="00EC0B69" w:rsidRDefault="006855D4" w:rsidP="006855D4">
                      <w:pPr>
                        <w:pStyle w:val="NoSpacing"/>
                      </w:pPr>
                      <w:r w:rsidRPr="00EC0B69">
                        <w:t xml:space="preserve">1. </w:t>
                      </w:r>
                      <w:r>
                        <w:t>Zeer onvoldoende</w:t>
                      </w:r>
                    </w:p>
                    <w:p w14:paraId="6990520E" w14:textId="77777777" w:rsidR="006855D4" w:rsidRPr="00EC0B69" w:rsidRDefault="006855D4" w:rsidP="006855D4">
                      <w:pPr>
                        <w:pStyle w:val="NoSpacing"/>
                      </w:pPr>
                      <w:r w:rsidRPr="00EC0B69">
                        <w:t xml:space="preserve">2. Onvoldoende </w:t>
                      </w:r>
                    </w:p>
                    <w:p w14:paraId="60A8CF35" w14:textId="77777777" w:rsidR="006855D4" w:rsidRPr="00EC0B69" w:rsidRDefault="006855D4" w:rsidP="006855D4">
                      <w:pPr>
                        <w:pStyle w:val="NoSpacing"/>
                      </w:pPr>
                      <w:r w:rsidRPr="00EC0B69">
                        <w:t xml:space="preserve">3. </w:t>
                      </w:r>
                      <w:r>
                        <w:t>Precies goed</w:t>
                      </w:r>
                    </w:p>
                    <w:p w14:paraId="47220237" w14:textId="77777777" w:rsidR="006855D4" w:rsidRPr="00EC0B69" w:rsidRDefault="006855D4" w:rsidP="006855D4">
                      <w:pPr>
                        <w:pStyle w:val="NoSpacing"/>
                      </w:pPr>
                      <w:r w:rsidRPr="00EC0B69">
                        <w:t>4. Goed</w:t>
                      </w:r>
                    </w:p>
                    <w:p w14:paraId="7EBBC946" w14:textId="77777777" w:rsidR="006855D4" w:rsidRDefault="006855D4" w:rsidP="006855D4">
                      <w:pPr>
                        <w:pStyle w:val="NoSpacing"/>
                      </w:pPr>
                      <w:r w:rsidRPr="00EC0B69">
                        <w:t>5. Zeer goed</w:t>
                      </w:r>
                    </w:p>
                    <w:p w14:paraId="052585B5" w14:textId="77777777" w:rsidR="006855D4" w:rsidRDefault="006855D4" w:rsidP="006855D4"/>
                    <w:p w14:paraId="0B872D39" w14:textId="77777777" w:rsidR="006855D4" w:rsidRDefault="006855D4" w:rsidP="006855D4"/>
                    <w:p w14:paraId="5BDEAD96" w14:textId="77777777" w:rsidR="006855D4" w:rsidRDefault="006855D4" w:rsidP="006855D4"/>
                    <w:p w14:paraId="08B63115" w14:textId="77777777" w:rsidR="006855D4" w:rsidRDefault="006855D4" w:rsidP="006855D4"/>
                    <w:p w14:paraId="5085A115" w14:textId="77777777" w:rsidR="006855D4" w:rsidRDefault="006855D4" w:rsidP="006855D4"/>
                    <w:p w14:paraId="31819425" w14:textId="77777777" w:rsidR="006855D4" w:rsidRDefault="006855D4" w:rsidP="006855D4"/>
                    <w:p w14:paraId="531D3066" w14:textId="77777777" w:rsidR="006855D4" w:rsidRDefault="006855D4" w:rsidP="006855D4"/>
                    <w:p w14:paraId="21D6948B" w14:textId="77777777" w:rsidR="006855D4" w:rsidRDefault="006855D4" w:rsidP="006855D4"/>
                    <w:p w14:paraId="400D6A05" w14:textId="77777777" w:rsidR="006855D4" w:rsidRDefault="006855D4" w:rsidP="006855D4"/>
                    <w:p w14:paraId="5DA90D45" w14:textId="77777777" w:rsidR="006855D4" w:rsidRDefault="006855D4" w:rsidP="006855D4"/>
                  </w:txbxContent>
                </v:textbox>
                <w10:wrap type="tight" anchory="page"/>
              </v:shape>
            </w:pict>
          </mc:Fallback>
        </mc:AlternateContent>
      </w:r>
      <w:r w:rsidR="00F453E8">
        <w:t xml:space="preserve">Uit de </w:t>
      </w:r>
      <w:proofErr w:type="spellStart"/>
      <w:r w:rsidR="00F453E8">
        <w:t>sensoriek</w:t>
      </w:r>
      <w:proofErr w:type="spellEnd"/>
      <w:r w:rsidR="00F453E8">
        <w:t xml:space="preserve"> </w:t>
      </w:r>
      <w:r w:rsidR="00CA3483">
        <w:t xml:space="preserve">testen </w:t>
      </w:r>
      <w:r w:rsidR="00F453E8">
        <w:t xml:space="preserve">door </w:t>
      </w:r>
      <w:r w:rsidR="00CA3483">
        <w:t xml:space="preserve">de expertpanel, consumenten en baby’s zijn de producten </w:t>
      </w:r>
      <w:r w:rsidR="006841F7">
        <w:t xml:space="preserve">erg gewaardeerd. </w:t>
      </w:r>
      <w:r w:rsidR="00ED7297">
        <w:t xml:space="preserve">Er wordt met deze vier producten doorgewerkt tot aan het eindproduct. </w:t>
      </w:r>
      <w:r w:rsidR="002D6C00">
        <w:t>In de volgende fase</w:t>
      </w:r>
      <w:r w:rsidR="004E295C">
        <w:t xml:space="preserve">n worden de producten gespecificeerd en </w:t>
      </w:r>
      <w:r w:rsidR="00F93A56">
        <w:t xml:space="preserve">verbeterd op smaak. </w:t>
      </w:r>
      <w:r w:rsidR="0030319D">
        <w:br w:type="page"/>
      </w:r>
    </w:p>
    <w:p w14:paraId="36A35E3F" w14:textId="5E648398" w:rsidR="00680BCF" w:rsidRPr="00D332C4" w:rsidRDefault="001C7226" w:rsidP="00400273">
      <w:pPr>
        <w:pStyle w:val="Heading1"/>
      </w:pPr>
      <w:bookmarkStart w:id="61" w:name="_Toc118913754"/>
      <w:r>
        <w:t>Productdefinitie fase</w:t>
      </w:r>
      <w:bookmarkEnd w:id="61"/>
    </w:p>
    <w:p w14:paraId="34635980" w14:textId="53940498" w:rsidR="00680BCF" w:rsidRPr="00400273" w:rsidRDefault="004044BD" w:rsidP="00400273">
      <w:pPr>
        <w:pStyle w:val="NoSpacing"/>
      </w:pPr>
      <w:r>
        <w:t>Bij</w:t>
      </w:r>
      <w:r w:rsidR="00680BCF" w:rsidRPr="00400273">
        <w:t xml:space="preserve"> de </w:t>
      </w:r>
      <w:r>
        <w:t>productiedefinitie</w:t>
      </w:r>
      <w:r w:rsidR="00680BCF" w:rsidRPr="00400273">
        <w:t xml:space="preserve"> fase </w:t>
      </w:r>
      <w:r w:rsidR="00610593">
        <w:t>wordt</w:t>
      </w:r>
      <w:r w:rsidR="00B33AED">
        <w:t xml:space="preserve"> er uitgelegd waarom er bepaalde keuzes zijn gedaan tijdens het werkproces.</w:t>
      </w:r>
      <w:r w:rsidR="00680BCF" w:rsidRPr="00400273">
        <w:t xml:space="preserve"> Als eerste wordt het product geëvalueerd dat voor de eerste keer is geproduceerd in de pilot plant van Hogeschool Van Hall Larenstein. Daarbij wordt er een expert panel test uitgevoerd</w:t>
      </w:r>
      <w:r w:rsidR="00221B0B">
        <w:t>, waarna</w:t>
      </w:r>
      <w:r w:rsidR="00680BCF" w:rsidRPr="00400273">
        <w:t xml:space="preserve"> specifiek het product gedefinieerd</w:t>
      </w:r>
      <w:r w:rsidR="00221B0B">
        <w:t xml:space="preserve"> wordt</w:t>
      </w:r>
      <w:r w:rsidR="00680BCF" w:rsidRPr="00400273">
        <w:t xml:space="preserve">. </w:t>
      </w:r>
    </w:p>
    <w:p w14:paraId="626D4955" w14:textId="77777777" w:rsidR="00680BCF" w:rsidRPr="00400273" w:rsidRDefault="00680BCF" w:rsidP="00400273">
      <w:pPr>
        <w:pStyle w:val="NoSpacing"/>
      </w:pPr>
    </w:p>
    <w:p w14:paraId="15A326CF" w14:textId="77777777" w:rsidR="00680BCF" w:rsidRPr="00400273" w:rsidRDefault="00680BCF" w:rsidP="00400273">
      <w:pPr>
        <w:pStyle w:val="NoSpacing"/>
      </w:pPr>
      <w:r w:rsidRPr="00400273">
        <w:t xml:space="preserve">Na alle ideeën van de brainstormsessie, het gesprek met de opdrachtgever en de ideeën van de COCD-box wordt er een prototype geproduceerd. Tijdens de productie wordt gekeken naar de haalbaarheid van de productie en of het eenvoudig te produceren is. Aan het einde wordt gekeken of het product er goed uit ziet en of de smaken overeenkomen met de verwachting. Als het product niet aan de verwachting voldoet, wordt er in overleg met het adviesbureau gekeken naar een aanpassing in het product of wordt er een ander product gekozen. Als het voldoet aan de verwachting wordt de volgende stap ‘functioneren als een expert panel’ uitgevoerd. </w:t>
      </w:r>
    </w:p>
    <w:p w14:paraId="10CAE435" w14:textId="77777777" w:rsidR="00680BCF" w:rsidRPr="00400273" w:rsidRDefault="00680BCF" w:rsidP="00400273">
      <w:pPr>
        <w:pStyle w:val="NoSpacing"/>
      </w:pPr>
    </w:p>
    <w:p w14:paraId="52A17A87" w14:textId="77777777" w:rsidR="00680BCF" w:rsidRPr="00400273" w:rsidRDefault="00680BCF" w:rsidP="00400273">
      <w:pPr>
        <w:pStyle w:val="NoSpacing"/>
      </w:pPr>
      <w:r w:rsidRPr="00400273">
        <w:t xml:space="preserve">In de stap ‘product definiëren’ wordt gekeken naar hoe het product omschreven kan worden. Dit heeft als doel om een voorbereiding te treffen voor het consumentenonderzoek. Voor een consumentenonderzoek wordt het product in worden omschreven, waarbij de consumenten al een idee kunnen bedenken hoe het product eruit kan komen te zien. Hierna hebben de consumenten de mogelijkheid om het product te proberen en daarnaast enkele vragen in te vullen die aan de hand van de sensorische attributen zijn opgesteld. Vervolgens worden de resultaten vergeleken met elkaar en in overleg met het adviesbureau een conclusie getrokken. Vanuit de conclusie wordt er gekeken of het product nog verbeterd moet worden. </w:t>
      </w:r>
    </w:p>
    <w:p w14:paraId="37ECBED5" w14:textId="77777777" w:rsidR="00B128B4" w:rsidRPr="00400273" w:rsidRDefault="00B128B4" w:rsidP="00400273">
      <w:pPr>
        <w:pStyle w:val="NoSpacing"/>
      </w:pPr>
    </w:p>
    <w:p w14:paraId="17E66C81" w14:textId="77777777" w:rsidR="00680BCF" w:rsidRPr="00190695" w:rsidRDefault="00680BCF" w:rsidP="00680BCF">
      <w:pPr>
        <w:pStyle w:val="NoSpacing"/>
      </w:pPr>
    </w:p>
    <w:p w14:paraId="453253E1" w14:textId="621E705E" w:rsidR="00680BCF" w:rsidRPr="00400273" w:rsidRDefault="00680BCF" w:rsidP="00C172C5">
      <w:pPr>
        <w:pStyle w:val="Heading2"/>
      </w:pPr>
      <w:bookmarkStart w:id="62" w:name="_Toc118042838"/>
      <w:bookmarkStart w:id="63" w:name="_Toc118126358"/>
      <w:bookmarkStart w:id="64" w:name="_Toc118913755"/>
      <w:proofErr w:type="spellStart"/>
      <w:r w:rsidRPr="004071A9">
        <w:t>Nutriscore</w:t>
      </w:r>
      <w:bookmarkEnd w:id="62"/>
      <w:bookmarkEnd w:id="63"/>
      <w:bookmarkEnd w:id="64"/>
      <w:proofErr w:type="spellEnd"/>
    </w:p>
    <w:p w14:paraId="36C8C637" w14:textId="33746563" w:rsidR="00680BCF" w:rsidRPr="00400273" w:rsidRDefault="00680BCF" w:rsidP="00400273">
      <w:pPr>
        <w:pStyle w:val="NoSpacing"/>
      </w:pPr>
      <w:r w:rsidRPr="00400273">
        <w:t xml:space="preserve">Om de </w:t>
      </w:r>
      <w:proofErr w:type="spellStart"/>
      <w:r w:rsidRPr="00400273">
        <w:t>nutriscore</w:t>
      </w:r>
      <w:proofErr w:type="spellEnd"/>
      <w:r w:rsidRPr="00400273">
        <w:t xml:space="preserve"> te berekenen is er gebruik gemaakt van een Excel-bestand dat op het internet is te vinden. </w:t>
      </w:r>
      <w:sdt>
        <w:sdtPr>
          <w:id w:val="-2050299822"/>
          <w:citation/>
        </w:sdtPr>
        <w:sdtEndPr/>
        <w:sdtContent>
          <w:r w:rsidRPr="00400273">
            <w:fldChar w:fldCharType="begin"/>
          </w:r>
          <w:r w:rsidRPr="00400273">
            <w:instrText xml:space="preserve"> CITATION Hul20 \l 1043 </w:instrText>
          </w:r>
          <w:r w:rsidRPr="00400273">
            <w:fldChar w:fldCharType="separate"/>
          </w:r>
          <w:r w:rsidR="008523ED">
            <w:rPr>
              <w:noProof/>
            </w:rPr>
            <w:t>(Hulpmiddel voor berekening nutriscore , 2020</w:t>
          </w:r>
          <w:r w:rsidR="008523ED">
            <w:rPr>
              <w:noProof/>
            </w:rPr>
            <w:t>)</w:t>
          </w:r>
          <w:r w:rsidRPr="00400273">
            <w:fldChar w:fldCharType="end"/>
          </w:r>
        </w:sdtContent>
      </w:sdt>
      <w:r w:rsidRPr="00400273">
        <w:t xml:space="preserve">. In het Excel-sheet ‘Vaste-vloeibare levensmiddelen’ zijn de producten ingevoerd waar een </w:t>
      </w:r>
      <w:proofErr w:type="spellStart"/>
      <w:r w:rsidRPr="00400273">
        <w:t>nutriscore</w:t>
      </w:r>
      <w:proofErr w:type="spellEnd"/>
      <w:r w:rsidRPr="00400273">
        <w:t xml:space="preserve"> voor is berekend. In </w:t>
      </w:r>
      <w:r w:rsidR="00B128B4">
        <w:fldChar w:fldCharType="begin"/>
      </w:r>
      <w:r w:rsidR="00B128B4">
        <w:instrText xml:space="preserve"> REF _Ref118016043 \h </w:instrText>
      </w:r>
      <w:r w:rsidR="00B128B4">
        <w:fldChar w:fldCharType="separate"/>
      </w:r>
      <w:r w:rsidR="00B128B4">
        <w:t xml:space="preserve">Figuur </w:t>
      </w:r>
      <w:r w:rsidR="00B128B4">
        <w:rPr>
          <w:noProof/>
        </w:rPr>
        <w:t>6</w:t>
      </w:r>
      <w:r w:rsidR="00B128B4">
        <w:fldChar w:fldCharType="end"/>
      </w:r>
      <w:r w:rsidRPr="00400273">
        <w:t xml:space="preserve"> zijn de ingevoerde gegevens te zien voor de producten die zijn ontwikkeld. </w:t>
      </w:r>
    </w:p>
    <w:p w14:paraId="0629A460" w14:textId="636A9627" w:rsidR="00680BCF" w:rsidRPr="00727E1F" w:rsidRDefault="00B128B4" w:rsidP="00680BCF">
      <w:pPr>
        <w:pStyle w:val="NoSpacing"/>
      </w:pPr>
      <w:r>
        <w:rPr>
          <w:noProof/>
        </w:rPr>
        <w:drawing>
          <wp:anchor distT="0" distB="0" distL="114300" distR="114300" simplePos="0" relativeHeight="251658259" behindDoc="1" locked="0" layoutInCell="1" allowOverlap="1" wp14:anchorId="101F7CC1" wp14:editId="658596C9">
            <wp:simplePos x="0" y="0"/>
            <wp:positionH relativeFrom="column">
              <wp:posOffset>-696365</wp:posOffset>
            </wp:positionH>
            <wp:positionV relativeFrom="paragraph">
              <wp:posOffset>210688</wp:posOffset>
            </wp:positionV>
            <wp:extent cx="7352665" cy="915035"/>
            <wp:effectExtent l="0" t="0" r="635" b="0"/>
            <wp:wrapTight wrapText="bothSides">
              <wp:wrapPolygon edited="0">
                <wp:start x="0" y="0"/>
                <wp:lineTo x="0" y="21285"/>
                <wp:lineTo x="21565" y="21285"/>
                <wp:lineTo x="21565" y="0"/>
                <wp:lineTo x="0" y="0"/>
              </wp:wrapPolygon>
            </wp:wrapTight>
            <wp:docPr id="1" name="Afbeelding 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afel&#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352665" cy="915035"/>
                    </a:xfrm>
                    <a:prstGeom prst="rect">
                      <a:avLst/>
                    </a:prstGeom>
                  </pic:spPr>
                </pic:pic>
              </a:graphicData>
            </a:graphic>
            <wp14:sizeRelH relativeFrom="page">
              <wp14:pctWidth>0</wp14:pctWidth>
            </wp14:sizeRelH>
            <wp14:sizeRelV relativeFrom="page">
              <wp14:pctHeight>0</wp14:pctHeight>
            </wp14:sizeRelV>
          </wp:anchor>
        </w:drawing>
      </w:r>
    </w:p>
    <w:p w14:paraId="5D35DF64" w14:textId="50860D16" w:rsidR="00680BCF" w:rsidRPr="00400273" w:rsidRDefault="00B128B4" w:rsidP="00400273">
      <w:pPr>
        <w:pStyle w:val="NoSpacing"/>
      </w:pPr>
      <w:r>
        <w:rPr>
          <w:noProof/>
        </w:rPr>
        <mc:AlternateContent>
          <mc:Choice Requires="wps">
            <w:drawing>
              <wp:anchor distT="0" distB="0" distL="114300" distR="114300" simplePos="0" relativeHeight="251658260" behindDoc="1" locked="0" layoutInCell="1" allowOverlap="1" wp14:anchorId="2785F8A8" wp14:editId="3BE825F4">
                <wp:simplePos x="0" y="0"/>
                <wp:positionH relativeFrom="column">
                  <wp:posOffset>-696595</wp:posOffset>
                </wp:positionH>
                <wp:positionV relativeFrom="paragraph">
                  <wp:posOffset>1066165</wp:posOffset>
                </wp:positionV>
                <wp:extent cx="7352665" cy="635"/>
                <wp:effectExtent l="0" t="0" r="635" b="12065"/>
                <wp:wrapTight wrapText="bothSides">
                  <wp:wrapPolygon edited="0">
                    <wp:start x="0" y="0"/>
                    <wp:lineTo x="0" y="0"/>
                    <wp:lineTo x="21565" y="0"/>
                    <wp:lineTo x="21565" y="0"/>
                    <wp:lineTo x="0" y="0"/>
                  </wp:wrapPolygon>
                </wp:wrapTight>
                <wp:docPr id="4" name="Tekstvak 4"/>
                <wp:cNvGraphicFramePr/>
                <a:graphic xmlns:a="http://schemas.openxmlformats.org/drawingml/2006/main">
                  <a:graphicData uri="http://schemas.microsoft.com/office/word/2010/wordprocessingShape">
                    <wps:wsp>
                      <wps:cNvSpPr txBox="1"/>
                      <wps:spPr>
                        <a:xfrm>
                          <a:off x="0" y="0"/>
                          <a:ext cx="7352665" cy="635"/>
                        </a:xfrm>
                        <a:prstGeom prst="rect">
                          <a:avLst/>
                        </a:prstGeom>
                        <a:solidFill>
                          <a:prstClr val="white"/>
                        </a:solidFill>
                        <a:ln>
                          <a:noFill/>
                        </a:ln>
                      </wps:spPr>
                      <wps:txbx>
                        <w:txbxContent>
                          <w:p w14:paraId="4F7084A3" w14:textId="524EAD41" w:rsidR="00680BCF" w:rsidRPr="00B322A7" w:rsidRDefault="00680BCF" w:rsidP="00680BCF">
                            <w:pPr>
                              <w:pStyle w:val="Caption"/>
                              <w:rPr>
                                <w:sz w:val="22"/>
                                <w:szCs w:val="22"/>
                              </w:rPr>
                            </w:pPr>
                            <w:bookmarkStart w:id="65" w:name="_Ref118016043"/>
                            <w:r>
                              <w:t xml:space="preserve">Figuur </w:t>
                            </w:r>
                            <w:r>
                              <w:fldChar w:fldCharType="begin"/>
                            </w:r>
                            <w:r>
                              <w:instrText>SEQ Figuur \* ARABIC</w:instrText>
                            </w:r>
                            <w:r>
                              <w:fldChar w:fldCharType="separate"/>
                            </w:r>
                            <w:r w:rsidR="00014E23">
                              <w:rPr>
                                <w:noProof/>
                              </w:rPr>
                              <w:t>6</w:t>
                            </w:r>
                            <w:r>
                              <w:fldChar w:fldCharType="end"/>
                            </w:r>
                            <w:bookmarkEnd w:id="65"/>
                            <w:r>
                              <w:t xml:space="preserve">. Berekende </w:t>
                            </w:r>
                            <w:proofErr w:type="spellStart"/>
                            <w:r>
                              <w:t>nutriscore</w:t>
                            </w:r>
                            <w:proofErr w:type="spellEnd"/>
                            <w:r>
                              <w:t xml:space="preserve"> voor babyvoedingsmiddelen.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85F8A8" id="Tekstvak 4" o:spid="_x0000_s1048" type="#_x0000_t202" style="position:absolute;left:0;text-align:left;margin-left:-54.85pt;margin-top:83.95pt;width:578.95pt;height:.05pt;z-index:-2516582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" stroked="f">
                <v:textbox style="mso-fit-shape-to-text:t" inset="0,0,0,0">
                  <w:txbxContent>
                    <w:p w14:paraId="4F7084A3" w14:textId="524EAD41" w:rsidR="00680BCF" w:rsidRPr="00B322A7" w:rsidRDefault="00680BCF" w:rsidP="00680BCF">
                      <w:pPr>
                        <w:pStyle w:val="Caption"/>
                        <w:rPr>
                          <w:sz w:val="22"/>
                          <w:szCs w:val="22"/>
                        </w:rPr>
                      </w:pPr>
                      <w:bookmarkStart w:id="66" w:name="_Ref118016043"/>
                      <w:r>
                        <w:t xml:space="preserve">Figuur </w:t>
                      </w:r>
                      <w:r>
                        <w:fldChar w:fldCharType="begin"/>
                      </w:r>
                      <w:r>
                        <w:instrText>SEQ Figuur \* ARABIC</w:instrText>
                      </w:r>
                      <w:r>
                        <w:fldChar w:fldCharType="separate"/>
                      </w:r>
                      <w:r w:rsidR="00014E23">
                        <w:rPr>
                          <w:noProof/>
                        </w:rPr>
                        <w:t>6</w:t>
                      </w:r>
                      <w:r>
                        <w:fldChar w:fldCharType="end"/>
                      </w:r>
                      <w:bookmarkEnd w:id="66"/>
                      <w:r>
                        <w:t xml:space="preserve">. Berekende </w:t>
                      </w:r>
                      <w:proofErr w:type="spellStart"/>
                      <w:r>
                        <w:t>nutriscore</w:t>
                      </w:r>
                      <w:proofErr w:type="spellEnd"/>
                      <w:r>
                        <w:t xml:space="preserve"> voor babyvoedingsmiddelen.</w:t>
                      </w:r>
                    </w:p>
                  </w:txbxContent>
                </v:textbox>
                <w10:wrap type="tight"/>
              </v:shape>
            </w:pict>
          </mc:Fallback>
        </mc:AlternateContent>
      </w:r>
    </w:p>
    <w:p w14:paraId="0F4FA8B0" w14:textId="2B921F55" w:rsidR="00680BCF" w:rsidRPr="00400273" w:rsidRDefault="00680BCF" w:rsidP="00400273">
      <w:pPr>
        <w:pStyle w:val="NoSpacing"/>
      </w:pPr>
      <w:r w:rsidRPr="00400273">
        <w:t xml:space="preserve">Voor het ontwikkelen van nieuwe producten in de categorie babyvoeding was er gesteld om producten te produceren die in </w:t>
      </w:r>
      <w:proofErr w:type="spellStart"/>
      <w:r w:rsidRPr="00400273">
        <w:t>nutriscore</w:t>
      </w:r>
      <w:proofErr w:type="spellEnd"/>
      <w:r w:rsidRPr="00400273">
        <w:t xml:space="preserve"> categorie A zouden vallen. Uit de berekening is gebleken dat alle producten in deze categorie valt. Het product ‘Groentespread’ is van de vier producten het gezondst, doordat er minder kilocalorieën in het product aanwezig zijn. Het product aardappelpuree en -sticks zou eventueel nog in het aantal kilocalorieën kunnen worden verlaagd. Door gebruik te maken van een caloriearmere aardappel kan de hoeveel kilocalorieën grotendeels worden verlaagd. Hierdoor zou de score iets verlagen van -3 naar -4. In </w:t>
      </w:r>
      <w:r w:rsidR="00B128B4">
        <w:fldChar w:fldCharType="begin"/>
      </w:r>
      <w:r w:rsidR="00B128B4">
        <w:instrText xml:space="preserve"> REF _Ref118017500 \h </w:instrText>
      </w:r>
      <w:r w:rsidR="00B128B4">
        <w:fldChar w:fldCharType="separate"/>
      </w:r>
      <w:r w:rsidR="00B128B4">
        <w:t xml:space="preserve">Figuur </w:t>
      </w:r>
      <w:r w:rsidR="00B128B4">
        <w:rPr>
          <w:noProof/>
        </w:rPr>
        <w:t>7</w:t>
      </w:r>
      <w:r w:rsidR="00B128B4">
        <w:fldChar w:fldCharType="end"/>
      </w:r>
      <w:r w:rsidRPr="00400273">
        <w:t xml:space="preserve"> wordt deze vergelijking weergegeven door gebruik te maken van de aardappel Eigenheimer die een lagere hoeveelheid kilocalorieën bevat. </w:t>
      </w:r>
    </w:p>
    <w:p w14:paraId="0A17F5E1" w14:textId="6A978C6E" w:rsidR="0030319D" w:rsidRPr="00B128B4" w:rsidRDefault="00B128B4" w:rsidP="00B128B4">
      <w:pPr>
        <w:pStyle w:val="NoSpacing"/>
      </w:pPr>
      <w:r>
        <w:rPr>
          <w:noProof/>
        </w:rPr>
        <mc:AlternateContent>
          <mc:Choice Requires="wps">
            <w:drawing>
              <wp:anchor distT="0" distB="0" distL="114300" distR="114300" simplePos="0" relativeHeight="251658241" behindDoc="1" locked="0" layoutInCell="1" allowOverlap="1" wp14:anchorId="136562EB" wp14:editId="4841EC84">
                <wp:simplePos x="0" y="0"/>
                <wp:positionH relativeFrom="column">
                  <wp:posOffset>-773430</wp:posOffset>
                </wp:positionH>
                <wp:positionV relativeFrom="paragraph">
                  <wp:posOffset>1027172</wp:posOffset>
                </wp:positionV>
                <wp:extent cx="7352665" cy="635"/>
                <wp:effectExtent l="0" t="0" r="635" b="12065"/>
                <wp:wrapTight wrapText="bothSides">
                  <wp:wrapPolygon edited="0">
                    <wp:start x="0" y="0"/>
                    <wp:lineTo x="0" y="0"/>
                    <wp:lineTo x="21565" y="0"/>
                    <wp:lineTo x="21565" y="0"/>
                    <wp:lineTo x="0" y="0"/>
                  </wp:wrapPolygon>
                </wp:wrapTight>
                <wp:docPr id="3" name="Tekstvak 3"/>
                <wp:cNvGraphicFramePr/>
                <a:graphic xmlns:a="http://schemas.openxmlformats.org/drawingml/2006/main">
                  <a:graphicData uri="http://schemas.microsoft.com/office/word/2010/wordprocessingShape">
                    <wps:wsp>
                      <wps:cNvSpPr txBox="1"/>
                      <wps:spPr>
                        <a:xfrm>
                          <a:off x="0" y="0"/>
                          <a:ext cx="7352665" cy="635"/>
                        </a:xfrm>
                        <a:prstGeom prst="rect">
                          <a:avLst/>
                        </a:prstGeom>
                        <a:solidFill>
                          <a:prstClr val="white"/>
                        </a:solidFill>
                        <a:ln>
                          <a:noFill/>
                        </a:ln>
                      </wps:spPr>
                      <wps:txbx>
                        <w:txbxContent>
                          <w:p w14:paraId="708FCFFC" w14:textId="7C8041B2" w:rsidR="00680BCF" w:rsidRPr="00B322A7" w:rsidRDefault="00680BCF" w:rsidP="00680BCF">
                            <w:pPr>
                              <w:pStyle w:val="Caption"/>
                              <w:rPr>
                                <w:sz w:val="22"/>
                                <w:szCs w:val="22"/>
                              </w:rPr>
                            </w:pPr>
                            <w:bookmarkStart w:id="67" w:name="_Ref118017500"/>
                            <w:r>
                              <w:t xml:space="preserve">Figuur </w:t>
                            </w:r>
                            <w:r>
                              <w:fldChar w:fldCharType="begin"/>
                            </w:r>
                            <w:r>
                              <w:instrText>SEQ Figuur \* ARABIC</w:instrText>
                            </w:r>
                            <w:r>
                              <w:fldChar w:fldCharType="separate"/>
                            </w:r>
                            <w:r w:rsidR="00014E23">
                              <w:rPr>
                                <w:noProof/>
                              </w:rPr>
                              <w:t>7</w:t>
                            </w:r>
                            <w:r>
                              <w:fldChar w:fldCharType="end"/>
                            </w:r>
                            <w:bookmarkEnd w:id="67"/>
                            <w:r>
                              <w:t xml:space="preserve">. Verschil </w:t>
                            </w:r>
                            <w:proofErr w:type="spellStart"/>
                            <w:r>
                              <w:t>nutriscore</w:t>
                            </w:r>
                            <w:proofErr w:type="spellEnd"/>
                            <w:r>
                              <w:t xml:space="preserve"> met aardappelras Eigenheimer.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6562EB" id="Tekstvak 3" o:spid="_x0000_s1049" type="#_x0000_t202" style="position:absolute;left:0;text-align:left;margin-left:-60.9pt;margin-top:80.9pt;width:578.95pt;height:.05pt;z-index:-251658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" stroked="f">
                <v:textbox style="mso-fit-shape-to-text:t" inset="0,0,0,0">
                  <w:txbxContent>
                    <w:p w14:paraId="708FCFFC" w14:textId="7C8041B2" w:rsidR="00680BCF" w:rsidRPr="00B322A7" w:rsidRDefault="00680BCF" w:rsidP="00680BCF">
                      <w:pPr>
                        <w:pStyle w:val="Caption"/>
                        <w:rPr>
                          <w:sz w:val="22"/>
                          <w:szCs w:val="22"/>
                        </w:rPr>
                      </w:pPr>
                      <w:bookmarkStart w:id="68" w:name="_Ref118017500"/>
                      <w:r>
                        <w:t xml:space="preserve">Figuur </w:t>
                      </w:r>
                      <w:r>
                        <w:fldChar w:fldCharType="begin"/>
                      </w:r>
                      <w:r>
                        <w:instrText>SEQ Figuur \* ARABIC</w:instrText>
                      </w:r>
                      <w:r>
                        <w:fldChar w:fldCharType="separate"/>
                      </w:r>
                      <w:r w:rsidR="00014E23">
                        <w:rPr>
                          <w:noProof/>
                        </w:rPr>
                        <w:t>7</w:t>
                      </w:r>
                      <w:r>
                        <w:fldChar w:fldCharType="end"/>
                      </w:r>
                      <w:bookmarkEnd w:id="68"/>
                      <w:r>
                        <w:t xml:space="preserve">. Verschil </w:t>
                      </w:r>
                      <w:proofErr w:type="spellStart"/>
                      <w:r>
                        <w:t>nutriscore</w:t>
                      </w:r>
                      <w:proofErr w:type="spellEnd"/>
                      <w:r>
                        <w:t xml:space="preserve"> met aardappelras Eigenheimer.</w:t>
                      </w:r>
                    </w:p>
                  </w:txbxContent>
                </v:textbox>
                <w10:wrap type="tight"/>
              </v:shape>
            </w:pict>
          </mc:Fallback>
        </mc:AlternateContent>
      </w:r>
      <w:r>
        <w:rPr>
          <w:noProof/>
        </w:rPr>
        <w:drawing>
          <wp:anchor distT="0" distB="0" distL="114300" distR="114300" simplePos="0" relativeHeight="251658262" behindDoc="1" locked="0" layoutInCell="1" allowOverlap="1" wp14:anchorId="4967F476" wp14:editId="2613EDA2">
            <wp:simplePos x="0" y="0"/>
            <wp:positionH relativeFrom="column">
              <wp:posOffset>-797078</wp:posOffset>
            </wp:positionH>
            <wp:positionV relativeFrom="paragraph">
              <wp:posOffset>439</wp:posOffset>
            </wp:positionV>
            <wp:extent cx="7352665" cy="838835"/>
            <wp:effectExtent l="0" t="0" r="635" b="0"/>
            <wp:wrapTight wrapText="bothSides">
              <wp:wrapPolygon edited="0">
                <wp:start x="0" y="0"/>
                <wp:lineTo x="0" y="21257"/>
                <wp:lineTo x="21565" y="21257"/>
                <wp:lineTo x="21565"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352665" cy="838835"/>
                    </a:xfrm>
                    <a:prstGeom prst="rect">
                      <a:avLst/>
                    </a:prstGeom>
                  </pic:spPr>
                </pic:pic>
              </a:graphicData>
            </a:graphic>
            <wp14:sizeRelH relativeFrom="page">
              <wp14:pctWidth>0</wp14:pctWidth>
            </wp14:sizeRelH>
            <wp14:sizeRelV relativeFrom="page">
              <wp14:pctHeight>0</wp14:pctHeight>
            </wp14:sizeRelV>
          </wp:anchor>
        </w:drawing>
      </w:r>
      <w:r w:rsidR="0030319D">
        <w:br w:type="page"/>
      </w:r>
    </w:p>
    <w:p w14:paraId="35C69B69" w14:textId="3F5CF63C" w:rsidR="00E17329" w:rsidRPr="007070B6" w:rsidRDefault="001C7226" w:rsidP="00400273">
      <w:pPr>
        <w:pStyle w:val="Heading1"/>
      </w:pPr>
      <w:bookmarkStart w:id="69" w:name="_Toc118913756"/>
      <w:r>
        <w:t>Realisatie fase</w:t>
      </w:r>
      <w:bookmarkEnd w:id="69"/>
    </w:p>
    <w:p w14:paraId="1F44E7E8" w14:textId="77777777" w:rsidR="00E17329" w:rsidRPr="00400273" w:rsidRDefault="00E17329" w:rsidP="00400273">
      <w:pPr>
        <w:pStyle w:val="NoSpacing"/>
      </w:pPr>
      <w:r w:rsidRPr="00400273">
        <w:t>In de realisatiefase zijn er verschillende keuzes gemaakt op gebied van marketing, verpakking en duurzaamheid. In de volgende subhoofdstukken zullen de keuzes worden uitgelegd en onderbouwd.</w:t>
      </w:r>
    </w:p>
    <w:p w14:paraId="3181842D" w14:textId="77777777" w:rsidR="00E17329" w:rsidRDefault="00E17329" w:rsidP="00E17329">
      <w:pPr>
        <w:pStyle w:val="NoSpacing"/>
      </w:pPr>
    </w:p>
    <w:p w14:paraId="50B88478" w14:textId="77777777" w:rsidR="00E17329" w:rsidRPr="00345103" w:rsidRDefault="00E17329" w:rsidP="00C172C5">
      <w:pPr>
        <w:pStyle w:val="Heading2"/>
      </w:pPr>
      <w:bookmarkStart w:id="70" w:name="_Toc118042840"/>
      <w:bookmarkStart w:id="71" w:name="_Toc118126360"/>
      <w:bookmarkStart w:id="72" w:name="_Toc118913757"/>
      <w:r w:rsidRPr="00345103">
        <w:t>Marketing</w:t>
      </w:r>
      <w:bookmarkEnd w:id="70"/>
      <w:bookmarkEnd w:id="71"/>
      <w:bookmarkEnd w:id="72"/>
    </w:p>
    <w:p w14:paraId="51BECC6E" w14:textId="77777777" w:rsidR="00E17329" w:rsidRPr="00345103" w:rsidRDefault="00E17329" w:rsidP="00C172C5">
      <w:pPr>
        <w:pStyle w:val="Heading3"/>
      </w:pPr>
      <w:bookmarkStart w:id="73" w:name="_Toc118042841"/>
      <w:bookmarkStart w:id="74" w:name="_Toc118126361"/>
      <w:bookmarkStart w:id="75" w:name="_Toc118913758"/>
      <w:r w:rsidRPr="00345103">
        <w:t>Selectiecriteria</w:t>
      </w:r>
      <w:bookmarkEnd w:id="73"/>
      <w:bookmarkEnd w:id="74"/>
      <w:bookmarkEnd w:id="75"/>
      <w:r w:rsidRPr="00345103">
        <w:t xml:space="preserve"> </w:t>
      </w:r>
    </w:p>
    <w:p w14:paraId="1FB573D3" w14:textId="77777777" w:rsidR="00E17329" w:rsidRPr="00345103" w:rsidRDefault="00E17329" w:rsidP="00400273">
      <w:pPr>
        <w:pStyle w:val="NoSpacing"/>
        <w:rPr>
          <w:rFonts w:ascii="Segoe UI" w:hAnsi="Segoe UI" w:cs="Segoe UI"/>
          <w:sz w:val="18"/>
          <w:szCs w:val="18"/>
        </w:rPr>
      </w:pPr>
      <w:r w:rsidRPr="00345103">
        <w:t xml:space="preserve">De marketing analyse (fase 2) moet duidelijker maken wie de doelgroep is en hoe de gewenste doelgroep bereikt kan worden. Het doel is om een nieuw product op de markt te brengen en een vaste klantengroep de creëren. De doelgroep bevat de volgende personen: jonge moeders/vaders en oma’s/opa’s. Zij zullen moeten worden aangesproken, omdat zij de voeding voor hun kind (1-3 jaar) kiezen. Zij zullen overtuigd moeten worden dat het product duurzaam, veilig en voedzaam is. Het product moet betaalbaar zijn voor alle consumenten, daarom wordt er gestreefd naar lage productiekosten. Dit kan bereikt worden, omdat er met reststromen gewerkt wordt. Hiermee zal echter niet geadverteerd worden, aangezien er bij reststromen snel aan voedsel met mankementen wordt gedacht. Het product is gemakkelijk in gebruik, omdat het slechts opgewarmd hoeft te worden. Daarom is het geschikt voor ouders die een gemakkelijk product zoeken. Het product is daardoor geschikt voor de stedelijke gebieden, aangezien daar meer gebruik wordt gemaakt van gemakkelijke producten/diensten, zoals </w:t>
      </w:r>
      <w:proofErr w:type="spellStart"/>
      <w:r w:rsidRPr="00345103">
        <w:t>HelloFresh</w:t>
      </w:r>
      <w:proofErr w:type="spellEnd"/>
      <w:r w:rsidRPr="00345103">
        <w:t xml:space="preserve">.  </w:t>
      </w:r>
    </w:p>
    <w:p w14:paraId="0F2933A8" w14:textId="77777777" w:rsidR="00E17329" w:rsidRPr="00345103" w:rsidRDefault="00E17329" w:rsidP="00400273">
      <w:pPr>
        <w:pStyle w:val="NoSpacing"/>
        <w:rPr>
          <w:rFonts w:ascii="Segoe UI" w:hAnsi="Segoe UI" w:cs="Segoe UI"/>
          <w:sz w:val="18"/>
          <w:szCs w:val="18"/>
        </w:rPr>
      </w:pPr>
      <w:r w:rsidRPr="00345103">
        <w:t xml:space="preserve">Om in kaart te brengen welke groep er benadert er moet worden zijn er selectiecriteria (zie tabel 1) bepaald en is er een persona gecreëerd (Zie figuur </w:t>
      </w:r>
      <w:commentRangeStart w:id="76"/>
      <w:r w:rsidRPr="00345103">
        <w:t>1</w:t>
      </w:r>
      <w:commentRangeEnd w:id="76"/>
      <w:r w:rsidRPr="00345103">
        <w:rPr>
          <w:sz w:val="16"/>
          <w:szCs w:val="16"/>
        </w:rPr>
        <w:commentReference w:id="76"/>
      </w:r>
      <w:r w:rsidRPr="00345103">
        <w:t>).  </w:t>
      </w:r>
    </w:p>
    <w:p w14:paraId="3AAF6AE1" w14:textId="77777777" w:rsidR="00E17329" w:rsidRPr="00345103" w:rsidRDefault="00E17329" w:rsidP="00E17329">
      <w:pPr>
        <w:spacing w:after="0" w:line="240" w:lineRule="auto"/>
        <w:textAlignment w:val="baseline"/>
        <w:rPr>
          <w:rFonts w:ascii="Segoe UI" w:eastAsia="Times New Roman" w:hAnsi="Segoe UI" w:cs="Segoe UI"/>
          <w:sz w:val="18"/>
          <w:szCs w:val="18"/>
          <w:lang w:eastAsia="en-GB"/>
        </w:rPr>
      </w:pPr>
      <w:r w:rsidRPr="00345103">
        <w:rPr>
          <w:rFonts w:ascii="Calibri" w:eastAsia="Times New Roman" w:hAnsi="Calibri" w:cs="Calibri"/>
          <w:lang w:eastAsia="en-GB"/>
        </w:rPr>
        <w:t> </w:t>
      </w:r>
    </w:p>
    <w:p w14:paraId="76A41213" w14:textId="77777777" w:rsidR="00E17329" w:rsidRPr="00345103" w:rsidRDefault="00E17329" w:rsidP="00E17329">
      <w:pPr>
        <w:spacing w:after="0" w:line="240" w:lineRule="auto"/>
        <w:textAlignment w:val="baseline"/>
        <w:rPr>
          <w:rFonts w:ascii="Segoe UI" w:eastAsia="Times New Roman" w:hAnsi="Segoe UI" w:cs="Segoe UI"/>
          <w:i/>
          <w:iCs/>
          <w:color w:val="44546A"/>
          <w:sz w:val="18"/>
          <w:szCs w:val="18"/>
          <w:lang w:val="en-GB" w:eastAsia="en-GB"/>
        </w:rPr>
      </w:pPr>
      <w:r w:rsidRPr="00345103">
        <w:rPr>
          <w:rFonts w:ascii="Calibri" w:eastAsia="Times New Roman" w:hAnsi="Calibri" w:cs="Calibri"/>
          <w:i/>
          <w:iCs/>
          <w:color w:val="44546A"/>
          <w:sz w:val="18"/>
          <w:szCs w:val="18"/>
          <w:lang w:eastAsia="en-GB"/>
        </w:rPr>
        <w:t xml:space="preserve">Tabel </w:t>
      </w:r>
      <w:r w:rsidRPr="00345103">
        <w:rPr>
          <w:rFonts w:ascii="Calibri" w:eastAsia="Times New Roman" w:hAnsi="Calibri" w:cs="Calibri"/>
          <w:i/>
          <w:iCs/>
          <w:color w:val="000000"/>
          <w:sz w:val="18"/>
          <w:szCs w:val="18"/>
          <w:shd w:val="clear" w:color="auto" w:fill="E1E3E6"/>
          <w:lang w:eastAsia="en-GB"/>
        </w:rPr>
        <w:t>1</w:t>
      </w:r>
      <w:r w:rsidRPr="00345103">
        <w:rPr>
          <w:rFonts w:ascii="Calibri" w:eastAsia="Times New Roman" w:hAnsi="Calibri" w:cs="Calibri"/>
          <w:i/>
          <w:iCs/>
          <w:color w:val="44546A"/>
          <w:sz w:val="18"/>
          <w:szCs w:val="18"/>
          <w:lang w:eastAsia="en-GB"/>
        </w:rPr>
        <w:t>: Selectiecriteria</w:t>
      </w:r>
      <w:r w:rsidRPr="00345103">
        <w:rPr>
          <w:rFonts w:ascii="Calibri" w:eastAsia="Times New Roman" w:hAnsi="Calibri" w:cs="Calibri"/>
          <w:i/>
          <w:iCs/>
          <w:color w:val="44546A"/>
          <w:sz w:val="18"/>
          <w:szCs w:val="18"/>
          <w:lang w:val="en-GB"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E17329" w:rsidRPr="00345103" w14:paraId="27B8B92E" w14:textId="77777777">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0F566907" w14:textId="77777777" w:rsidR="00E17329" w:rsidRPr="00345103" w:rsidRDefault="00E17329">
            <w:pPr>
              <w:spacing w:after="0" w:line="240" w:lineRule="auto"/>
              <w:textAlignment w:val="baseline"/>
              <w:rPr>
                <w:rFonts w:ascii="Times New Roman" w:eastAsia="Times New Roman" w:hAnsi="Times New Roman" w:cs="Times New Roman"/>
                <w:sz w:val="24"/>
                <w:szCs w:val="24"/>
                <w:lang w:val="en-GB" w:eastAsia="en-GB"/>
              </w:rPr>
            </w:pPr>
            <w:r w:rsidRPr="00345103">
              <w:rPr>
                <w:rFonts w:ascii="Calibri" w:eastAsia="Times New Roman" w:hAnsi="Calibri" w:cs="Calibri"/>
                <w:b/>
                <w:bCs/>
                <w:lang w:eastAsia="en-GB"/>
              </w:rPr>
              <w:t>Selectiecriteria</w:t>
            </w:r>
            <w:r w:rsidRPr="00345103">
              <w:rPr>
                <w:rFonts w:ascii="Calibri" w:eastAsia="Times New Roman" w:hAnsi="Calibri" w:cs="Calibri"/>
                <w:lang w:val="en-GB" w:eastAsia="en-GB"/>
              </w:rPr>
              <w:t>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0107EA6B" w14:textId="77777777" w:rsidR="00E17329" w:rsidRPr="00345103" w:rsidRDefault="00E17329">
            <w:pPr>
              <w:spacing w:after="0" w:line="240" w:lineRule="auto"/>
              <w:textAlignment w:val="baseline"/>
              <w:rPr>
                <w:rFonts w:ascii="Times New Roman" w:eastAsia="Times New Roman" w:hAnsi="Times New Roman" w:cs="Times New Roman"/>
                <w:sz w:val="24"/>
                <w:szCs w:val="24"/>
                <w:lang w:eastAsia="en-GB"/>
              </w:rPr>
            </w:pPr>
            <w:r w:rsidRPr="00345103">
              <w:rPr>
                <w:rFonts w:ascii="Calibri" w:eastAsia="Times New Roman" w:hAnsi="Calibri" w:cs="Calibri"/>
                <w:b/>
                <w:bCs/>
                <w:lang w:eastAsia="en-GB"/>
              </w:rPr>
              <w:t>Passend bij het gewenste product</w:t>
            </w:r>
            <w:r w:rsidRPr="00345103">
              <w:rPr>
                <w:rFonts w:ascii="Calibri" w:eastAsia="Times New Roman" w:hAnsi="Calibri" w:cs="Calibri"/>
                <w:lang w:eastAsia="en-GB"/>
              </w:rPr>
              <w:t> </w:t>
            </w:r>
          </w:p>
        </w:tc>
      </w:tr>
      <w:tr w:rsidR="00E17329" w:rsidRPr="00345103" w14:paraId="1F011989" w14:textId="77777777">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74A4D6ED" w14:textId="77777777" w:rsidR="00E17329" w:rsidRPr="00345103" w:rsidRDefault="00E17329">
            <w:pPr>
              <w:spacing w:after="0" w:line="240" w:lineRule="auto"/>
              <w:textAlignment w:val="baseline"/>
              <w:rPr>
                <w:rFonts w:ascii="Times New Roman" w:eastAsia="Times New Roman" w:hAnsi="Times New Roman" w:cs="Times New Roman"/>
                <w:sz w:val="24"/>
                <w:szCs w:val="24"/>
                <w:lang w:val="en-GB" w:eastAsia="en-GB"/>
              </w:rPr>
            </w:pPr>
            <w:r w:rsidRPr="00345103">
              <w:rPr>
                <w:rFonts w:ascii="Calibri" w:eastAsia="Times New Roman" w:hAnsi="Calibri" w:cs="Calibri"/>
                <w:lang w:eastAsia="en-GB"/>
              </w:rPr>
              <w:t>Demografisch</w:t>
            </w:r>
            <w:r w:rsidRPr="00345103">
              <w:rPr>
                <w:rFonts w:ascii="Calibri" w:eastAsia="Times New Roman" w:hAnsi="Calibri" w:cs="Calibri"/>
                <w:lang w:val="en-GB" w:eastAsia="en-GB"/>
              </w:rPr>
              <w:t>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72D636CC" w14:textId="77777777" w:rsidR="00E17329" w:rsidRPr="00345103" w:rsidRDefault="00E17329">
            <w:pPr>
              <w:spacing w:after="0" w:line="240" w:lineRule="auto"/>
              <w:textAlignment w:val="baseline"/>
              <w:rPr>
                <w:rFonts w:ascii="Times New Roman" w:eastAsia="Times New Roman" w:hAnsi="Times New Roman" w:cs="Times New Roman"/>
                <w:sz w:val="24"/>
                <w:szCs w:val="24"/>
                <w:lang w:eastAsia="en-GB"/>
              </w:rPr>
            </w:pPr>
            <w:r w:rsidRPr="00345103">
              <w:rPr>
                <w:rFonts w:ascii="Calibri" w:eastAsia="Times New Roman" w:hAnsi="Calibri" w:cs="Calibri"/>
                <w:lang w:eastAsia="en-GB"/>
              </w:rPr>
              <w:t>Ouders met kleine kinderen, opa’s/oma’s </w:t>
            </w:r>
          </w:p>
        </w:tc>
      </w:tr>
      <w:tr w:rsidR="00E17329" w:rsidRPr="00345103" w14:paraId="7488D969" w14:textId="77777777">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083D6621" w14:textId="77777777" w:rsidR="00E17329" w:rsidRPr="00345103" w:rsidRDefault="00E17329">
            <w:pPr>
              <w:spacing w:after="0" w:line="240" w:lineRule="auto"/>
              <w:textAlignment w:val="baseline"/>
              <w:rPr>
                <w:rFonts w:ascii="Times New Roman" w:eastAsia="Times New Roman" w:hAnsi="Times New Roman" w:cs="Times New Roman"/>
                <w:sz w:val="24"/>
                <w:szCs w:val="24"/>
                <w:lang w:val="en-GB" w:eastAsia="en-GB"/>
              </w:rPr>
            </w:pPr>
            <w:r w:rsidRPr="00345103">
              <w:rPr>
                <w:rFonts w:ascii="Calibri" w:eastAsia="Times New Roman" w:hAnsi="Calibri" w:cs="Calibri"/>
                <w:lang w:eastAsia="en-GB"/>
              </w:rPr>
              <w:t>Geografisch</w:t>
            </w:r>
            <w:r w:rsidRPr="00345103">
              <w:rPr>
                <w:rFonts w:ascii="Calibri" w:eastAsia="Times New Roman" w:hAnsi="Calibri" w:cs="Calibri"/>
                <w:lang w:val="en-GB" w:eastAsia="en-GB"/>
              </w:rPr>
              <w:t>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3683ACCC" w14:textId="77777777" w:rsidR="00E17329" w:rsidRPr="00345103" w:rsidRDefault="00E17329">
            <w:pPr>
              <w:spacing w:after="0" w:line="240" w:lineRule="auto"/>
              <w:textAlignment w:val="baseline"/>
              <w:rPr>
                <w:rFonts w:ascii="Times New Roman" w:eastAsia="Times New Roman" w:hAnsi="Times New Roman" w:cs="Times New Roman"/>
                <w:sz w:val="24"/>
                <w:szCs w:val="24"/>
                <w:lang w:val="en-GB" w:eastAsia="en-GB"/>
              </w:rPr>
            </w:pPr>
            <w:r w:rsidRPr="00345103">
              <w:rPr>
                <w:rFonts w:ascii="Calibri" w:eastAsia="Times New Roman" w:hAnsi="Calibri" w:cs="Calibri"/>
                <w:lang w:eastAsia="en-GB"/>
              </w:rPr>
              <w:t>Stedelijk</w:t>
            </w:r>
            <w:r w:rsidRPr="00345103">
              <w:rPr>
                <w:rFonts w:ascii="Calibri" w:eastAsia="Times New Roman" w:hAnsi="Calibri" w:cs="Calibri"/>
                <w:lang w:val="en-GB" w:eastAsia="en-GB"/>
              </w:rPr>
              <w:t> </w:t>
            </w:r>
          </w:p>
        </w:tc>
      </w:tr>
      <w:tr w:rsidR="00E17329" w:rsidRPr="00345103" w14:paraId="2383D403" w14:textId="77777777">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4109800A" w14:textId="77777777" w:rsidR="00E17329" w:rsidRPr="00345103" w:rsidRDefault="00E17329">
            <w:pPr>
              <w:spacing w:after="0" w:line="240" w:lineRule="auto"/>
              <w:textAlignment w:val="baseline"/>
              <w:rPr>
                <w:rFonts w:ascii="Times New Roman" w:eastAsia="Times New Roman" w:hAnsi="Times New Roman" w:cs="Times New Roman"/>
                <w:sz w:val="24"/>
                <w:szCs w:val="24"/>
                <w:lang w:val="en-GB" w:eastAsia="en-GB"/>
              </w:rPr>
            </w:pPr>
            <w:r w:rsidRPr="00345103">
              <w:rPr>
                <w:rFonts w:ascii="Calibri" w:eastAsia="Times New Roman" w:hAnsi="Calibri" w:cs="Calibri"/>
                <w:lang w:eastAsia="en-GB"/>
              </w:rPr>
              <w:t>Psychografisch</w:t>
            </w:r>
            <w:r w:rsidRPr="00345103">
              <w:rPr>
                <w:rFonts w:ascii="Calibri" w:eastAsia="Times New Roman" w:hAnsi="Calibri" w:cs="Calibri"/>
                <w:lang w:val="en-GB" w:eastAsia="en-GB"/>
              </w:rPr>
              <w:tab/>
            </w:r>
            <w:r w:rsidRPr="00345103">
              <w:rPr>
                <w:rFonts w:ascii="Calibri" w:eastAsia="Times New Roman" w:hAnsi="Calibri" w:cs="Calibri"/>
                <w:lang w:val="en-GB" w:eastAsia="en-GB"/>
              </w:rPr>
              <w:tab/>
              <w:t>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2481D2E1" w14:textId="77777777" w:rsidR="00E17329" w:rsidRPr="00345103" w:rsidRDefault="00E17329">
            <w:pPr>
              <w:spacing w:after="0" w:line="240" w:lineRule="auto"/>
              <w:textAlignment w:val="baseline"/>
              <w:rPr>
                <w:rFonts w:ascii="Times New Roman" w:eastAsia="Times New Roman" w:hAnsi="Times New Roman" w:cs="Times New Roman"/>
                <w:sz w:val="24"/>
                <w:szCs w:val="24"/>
                <w:lang w:val="en-GB" w:eastAsia="en-GB"/>
              </w:rPr>
            </w:pPr>
            <w:r w:rsidRPr="00345103">
              <w:rPr>
                <w:rFonts w:ascii="Calibri" w:eastAsia="Times New Roman" w:hAnsi="Calibri" w:cs="Calibri"/>
                <w:lang w:eastAsia="en-GB"/>
              </w:rPr>
              <w:t>Duurzaam leven</w:t>
            </w:r>
            <w:r w:rsidRPr="00345103">
              <w:rPr>
                <w:rFonts w:ascii="Calibri" w:eastAsia="Times New Roman" w:hAnsi="Calibri" w:cs="Calibri"/>
                <w:lang w:val="en-GB" w:eastAsia="en-GB"/>
              </w:rPr>
              <w:t> </w:t>
            </w:r>
          </w:p>
        </w:tc>
      </w:tr>
      <w:tr w:rsidR="00E17329" w:rsidRPr="00345103" w14:paraId="292C8103" w14:textId="77777777">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13693B81" w14:textId="77777777" w:rsidR="00E17329" w:rsidRPr="00345103" w:rsidRDefault="00E17329">
            <w:pPr>
              <w:spacing w:after="0" w:line="240" w:lineRule="auto"/>
              <w:textAlignment w:val="baseline"/>
              <w:rPr>
                <w:rFonts w:ascii="Times New Roman" w:eastAsia="Times New Roman" w:hAnsi="Times New Roman" w:cs="Times New Roman"/>
                <w:sz w:val="24"/>
                <w:szCs w:val="24"/>
                <w:lang w:val="en-GB" w:eastAsia="en-GB"/>
              </w:rPr>
            </w:pPr>
            <w:r w:rsidRPr="00345103">
              <w:rPr>
                <w:rFonts w:ascii="Calibri" w:eastAsia="Times New Roman" w:hAnsi="Calibri" w:cs="Calibri"/>
                <w:lang w:eastAsia="en-GB"/>
              </w:rPr>
              <w:t>Psychografisch</w:t>
            </w:r>
            <w:r w:rsidRPr="00345103">
              <w:rPr>
                <w:rFonts w:ascii="Calibri" w:eastAsia="Times New Roman" w:hAnsi="Calibri" w:cs="Calibri"/>
                <w:lang w:val="en-GB" w:eastAsia="en-GB"/>
              </w:rPr>
              <w:t>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471C711F" w14:textId="77777777" w:rsidR="00E17329" w:rsidRPr="00345103" w:rsidRDefault="00E17329">
            <w:pPr>
              <w:spacing w:after="0" w:line="240" w:lineRule="auto"/>
              <w:textAlignment w:val="baseline"/>
              <w:rPr>
                <w:rFonts w:ascii="Times New Roman" w:eastAsia="Times New Roman" w:hAnsi="Times New Roman" w:cs="Times New Roman"/>
                <w:sz w:val="24"/>
                <w:szCs w:val="24"/>
                <w:lang w:val="en-GB" w:eastAsia="en-GB"/>
              </w:rPr>
            </w:pPr>
            <w:r w:rsidRPr="00345103">
              <w:rPr>
                <w:rFonts w:ascii="Calibri" w:eastAsia="Times New Roman" w:hAnsi="Calibri" w:cs="Calibri"/>
                <w:lang w:eastAsia="en-GB"/>
              </w:rPr>
              <w:t>Gemakkelijk</w:t>
            </w:r>
            <w:r w:rsidRPr="00345103">
              <w:rPr>
                <w:rFonts w:ascii="Calibri" w:eastAsia="Times New Roman" w:hAnsi="Calibri" w:cs="Calibri"/>
                <w:lang w:val="en-GB" w:eastAsia="en-GB"/>
              </w:rPr>
              <w:t> </w:t>
            </w:r>
          </w:p>
        </w:tc>
      </w:tr>
      <w:tr w:rsidR="00E17329" w:rsidRPr="00345103" w14:paraId="3ACFEA19" w14:textId="77777777">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2B5E2642" w14:textId="77777777" w:rsidR="00E17329" w:rsidRPr="00345103" w:rsidRDefault="00E17329">
            <w:pPr>
              <w:spacing w:after="0" w:line="240" w:lineRule="auto"/>
              <w:textAlignment w:val="baseline"/>
              <w:rPr>
                <w:rFonts w:ascii="Times New Roman" w:eastAsia="Times New Roman" w:hAnsi="Times New Roman" w:cs="Times New Roman"/>
                <w:sz w:val="24"/>
                <w:szCs w:val="24"/>
                <w:lang w:val="en-GB" w:eastAsia="en-GB"/>
              </w:rPr>
            </w:pPr>
            <w:r w:rsidRPr="00345103">
              <w:rPr>
                <w:rFonts w:ascii="Calibri" w:eastAsia="Times New Roman" w:hAnsi="Calibri" w:cs="Calibri"/>
                <w:lang w:eastAsia="en-GB"/>
              </w:rPr>
              <w:t>Gedrag</w:t>
            </w:r>
            <w:r w:rsidRPr="00345103">
              <w:rPr>
                <w:rFonts w:ascii="Calibri" w:eastAsia="Times New Roman" w:hAnsi="Calibri" w:cs="Calibri"/>
                <w:lang w:val="en-GB" w:eastAsia="en-GB"/>
              </w:rPr>
              <w:t>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55EE8778" w14:textId="77777777" w:rsidR="00E17329" w:rsidRPr="00345103" w:rsidRDefault="00E17329">
            <w:pPr>
              <w:spacing w:after="0" w:line="240" w:lineRule="auto"/>
              <w:textAlignment w:val="baseline"/>
              <w:rPr>
                <w:rFonts w:ascii="Times New Roman" w:eastAsia="Times New Roman" w:hAnsi="Times New Roman" w:cs="Times New Roman"/>
                <w:sz w:val="24"/>
                <w:szCs w:val="24"/>
                <w:lang w:val="en-GB" w:eastAsia="en-GB"/>
              </w:rPr>
            </w:pPr>
            <w:r w:rsidRPr="00345103">
              <w:rPr>
                <w:rFonts w:ascii="Calibri" w:eastAsia="Times New Roman" w:hAnsi="Calibri" w:cs="Calibri"/>
                <w:lang w:eastAsia="en-GB"/>
              </w:rPr>
              <w:t xml:space="preserve">Trouw aan </w:t>
            </w:r>
            <w:proofErr w:type="spellStart"/>
            <w:r w:rsidRPr="00345103">
              <w:rPr>
                <w:rFonts w:ascii="Calibri" w:eastAsia="Times New Roman" w:hAnsi="Calibri" w:cs="Calibri"/>
                <w:lang w:eastAsia="en-GB"/>
              </w:rPr>
              <w:t>Olvarit</w:t>
            </w:r>
            <w:proofErr w:type="spellEnd"/>
            <w:r w:rsidRPr="00345103">
              <w:rPr>
                <w:rFonts w:ascii="Calibri" w:eastAsia="Times New Roman" w:hAnsi="Calibri" w:cs="Calibri"/>
                <w:lang w:val="en-GB" w:eastAsia="en-GB"/>
              </w:rPr>
              <w:t> </w:t>
            </w:r>
          </w:p>
        </w:tc>
      </w:tr>
    </w:tbl>
    <w:p w14:paraId="5554A350" w14:textId="77777777" w:rsidR="00E17329" w:rsidRDefault="00E17329" w:rsidP="00400273">
      <w:pPr>
        <w:pStyle w:val="NoSpacing"/>
        <w:rPr>
          <w:lang w:val="en-GB"/>
        </w:rPr>
      </w:pPr>
    </w:p>
    <w:p w14:paraId="2B0A12EC" w14:textId="308E1661" w:rsidR="00E17329" w:rsidRPr="0042186E" w:rsidRDefault="00E17329" w:rsidP="00400273">
      <w:pPr>
        <w:pStyle w:val="NoSpacing"/>
        <w:rPr>
          <w:rFonts w:ascii="Segoe UI" w:hAnsi="Segoe UI" w:cs="Segoe UI"/>
          <w:sz w:val="18"/>
          <w:szCs w:val="18"/>
        </w:rPr>
      </w:pPr>
      <w:r w:rsidRPr="001A4699">
        <w:t xml:space="preserve">1,8 miljoen mensen in Nederland hebben een kind jonger dan 18 jaar </w:t>
      </w:r>
      <w:sdt>
        <w:sdtPr>
          <w:rPr>
            <w:lang w:val="en-GB"/>
          </w:rPr>
          <w:id w:val="-1393950389"/>
          <w:citation/>
        </w:sdtPr>
        <w:sdtEndPr/>
        <w:sdtContent>
          <w:r>
            <w:rPr>
              <w:lang w:val="en-GB"/>
            </w:rPr>
            <w:fldChar w:fldCharType="begin"/>
          </w:r>
          <w:r>
            <w:instrText xml:space="preserve"> CITATION Ned2 \l 1043 </w:instrText>
          </w:r>
          <w:r>
            <w:rPr>
              <w:lang w:val="en-GB"/>
            </w:rPr>
            <w:fldChar w:fldCharType="separate"/>
          </w:r>
          <w:r w:rsidR="008523ED">
            <w:rPr>
              <w:noProof/>
            </w:rPr>
            <w:t>(Nederlands Jeugdinstituut, sd)</w:t>
          </w:r>
          <w:r>
            <w:rPr>
              <w:lang w:val="en-GB"/>
            </w:rPr>
            <w:fldChar w:fldCharType="end"/>
          </w:r>
        </w:sdtContent>
      </w:sdt>
      <w:r w:rsidRPr="001A4699">
        <w:t xml:space="preserve">. </w:t>
      </w:r>
      <w:r w:rsidRPr="0047189C">
        <w:t xml:space="preserve">Er van uitgaand dat elke leeftijdscategorie van kinderen even groot zijn, hebben 200.000 mensen een kind tussen de 1-3 jaar oud. </w:t>
      </w:r>
      <w:r w:rsidRPr="00E17329">
        <w:t xml:space="preserve">Wanneer de andere selectiecriteria meegenomen wordt bevat de gewenste doelgroep ongeveer 75.000 mensen (geschat). </w:t>
      </w:r>
      <w:r w:rsidRPr="0042186E">
        <w:t>Het grootste deel van de bevolking van Nederland woont in een stad en duurzaamheid wordt steeds een belangrijker thema voor de gemiddelde inwoner van Nederland.  </w:t>
      </w:r>
    </w:p>
    <w:p w14:paraId="3C84BFED" w14:textId="77777777" w:rsidR="00E17329" w:rsidRPr="00345103" w:rsidRDefault="00E17329" w:rsidP="00E17329">
      <w:pPr>
        <w:keepNext/>
        <w:spacing w:after="0" w:line="240" w:lineRule="auto"/>
        <w:textAlignment w:val="baseline"/>
      </w:pPr>
      <w:r w:rsidRPr="00345103">
        <w:rPr>
          <w:rFonts w:ascii="Calibri" w:eastAsia="Times New Roman" w:hAnsi="Calibri" w:cs="Calibri"/>
          <w:lang w:eastAsia="en-GB"/>
        </w:rPr>
        <w:t> </w:t>
      </w:r>
      <w:r w:rsidRPr="001A4699">
        <w:rPr>
          <w:rFonts w:ascii="Calibri" w:eastAsia="Times New Roman" w:hAnsi="Calibri" w:cs="Calibri"/>
          <w:lang w:eastAsia="en-GB"/>
        </w:rPr>
        <w:t> </w:t>
      </w:r>
      <w:r w:rsidRPr="00345103">
        <w:rPr>
          <w:rFonts w:ascii="Segoe UI" w:eastAsia="Times New Roman" w:hAnsi="Segoe UI" w:cs="Segoe UI"/>
          <w:noProof/>
          <w:sz w:val="18"/>
          <w:szCs w:val="18"/>
          <w:lang w:val="en-GB" w:eastAsia="en-GB"/>
        </w:rPr>
        <w:drawing>
          <wp:inline distT="0" distB="0" distL="0" distR="0" wp14:anchorId="52950357" wp14:editId="39AE03F6">
            <wp:extent cx="4850350" cy="3879850"/>
            <wp:effectExtent l="0" t="0" r="7620" b="6350"/>
            <wp:docPr id="8" name="Afbeelding 8" descr="Afbeelding met tekst, verschillend, schermafbeelding,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verschillend, schermafbeelding, verschillende&#10;&#10;Automatisch gegenereerde beschrijvi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852919" cy="3881905"/>
                    </a:xfrm>
                    <a:prstGeom prst="rect">
                      <a:avLst/>
                    </a:prstGeom>
                  </pic:spPr>
                </pic:pic>
              </a:graphicData>
            </a:graphic>
          </wp:inline>
        </w:drawing>
      </w:r>
    </w:p>
    <w:p w14:paraId="4BC3B8EB" w14:textId="7A94156C" w:rsidR="00E17329" w:rsidRPr="00345103" w:rsidRDefault="00E17329" w:rsidP="00E17329">
      <w:pPr>
        <w:spacing w:after="200" w:line="240" w:lineRule="auto"/>
        <w:rPr>
          <w:rFonts w:ascii="Segoe UI" w:eastAsia="Times New Roman" w:hAnsi="Segoe UI" w:cs="Segoe UI"/>
          <w:i/>
          <w:iCs/>
          <w:color w:val="44546A" w:themeColor="text2"/>
          <w:sz w:val="18"/>
          <w:szCs w:val="18"/>
          <w:lang w:eastAsia="en-GB"/>
        </w:rPr>
      </w:pPr>
      <w:r w:rsidRPr="00345103">
        <w:rPr>
          <w:i/>
          <w:iCs/>
          <w:color w:val="44546A" w:themeColor="text2"/>
          <w:sz w:val="18"/>
          <w:szCs w:val="18"/>
        </w:rPr>
        <w:t xml:space="preserve">Figuur </w:t>
      </w:r>
      <w:r w:rsidRPr="00345103">
        <w:rPr>
          <w:i/>
          <w:iCs/>
          <w:color w:val="44546A" w:themeColor="text2"/>
          <w:sz w:val="18"/>
          <w:szCs w:val="18"/>
        </w:rPr>
        <w:fldChar w:fldCharType="begin"/>
      </w:r>
      <w:r w:rsidRPr="00345103">
        <w:rPr>
          <w:i/>
          <w:iCs/>
          <w:color w:val="44546A" w:themeColor="text2"/>
          <w:sz w:val="18"/>
          <w:szCs w:val="18"/>
        </w:rPr>
        <w:instrText xml:space="preserve"> SEQ Figuur \* ARABIC </w:instrText>
      </w:r>
      <w:r w:rsidRPr="00345103">
        <w:rPr>
          <w:i/>
          <w:iCs/>
          <w:color w:val="44546A" w:themeColor="text2"/>
          <w:sz w:val="18"/>
          <w:szCs w:val="18"/>
        </w:rPr>
        <w:fldChar w:fldCharType="separate"/>
      </w:r>
      <w:r w:rsidR="00014E23">
        <w:rPr>
          <w:i/>
          <w:iCs/>
          <w:noProof/>
          <w:color w:val="44546A" w:themeColor="text2"/>
          <w:sz w:val="18"/>
          <w:szCs w:val="18"/>
        </w:rPr>
        <w:t>8</w:t>
      </w:r>
      <w:r w:rsidRPr="00345103">
        <w:rPr>
          <w:i/>
          <w:iCs/>
          <w:noProof/>
          <w:color w:val="44546A" w:themeColor="text2"/>
          <w:sz w:val="18"/>
          <w:szCs w:val="18"/>
        </w:rPr>
        <w:fldChar w:fldCharType="end"/>
      </w:r>
      <w:r w:rsidRPr="00345103">
        <w:rPr>
          <w:i/>
          <w:iCs/>
          <w:color w:val="44546A" w:themeColor="text2"/>
          <w:sz w:val="18"/>
          <w:szCs w:val="18"/>
        </w:rPr>
        <w:t>: Persona</w:t>
      </w:r>
    </w:p>
    <w:p w14:paraId="2E99F6B3" w14:textId="77777777" w:rsidR="00E17329" w:rsidRPr="00345103" w:rsidRDefault="00E17329" w:rsidP="00E17329">
      <w:pPr>
        <w:spacing w:after="0" w:line="240" w:lineRule="auto"/>
        <w:textAlignment w:val="baseline"/>
        <w:rPr>
          <w:rFonts w:ascii="Segoe UI" w:eastAsia="Times New Roman" w:hAnsi="Segoe UI" w:cs="Segoe UI"/>
          <w:sz w:val="18"/>
          <w:szCs w:val="18"/>
          <w:lang w:eastAsia="en-GB"/>
        </w:rPr>
      </w:pPr>
      <w:r w:rsidRPr="00345103">
        <w:rPr>
          <w:rFonts w:ascii="Calibri" w:eastAsia="Times New Roman" w:hAnsi="Calibri" w:cs="Calibri"/>
          <w:lang w:eastAsia="en-GB"/>
        </w:rPr>
        <w:t> </w:t>
      </w:r>
    </w:p>
    <w:p w14:paraId="6399F702" w14:textId="77777777" w:rsidR="00E17329" w:rsidRPr="00345103" w:rsidRDefault="00E17329" w:rsidP="00882E6B">
      <w:pPr>
        <w:pStyle w:val="NoSpacing"/>
        <w:rPr>
          <w:rFonts w:ascii="Segoe UI" w:hAnsi="Segoe UI" w:cs="Segoe UI"/>
          <w:sz w:val="18"/>
          <w:szCs w:val="18"/>
        </w:rPr>
      </w:pPr>
      <w:r w:rsidRPr="00345103">
        <w:t xml:space="preserve">De genoemde doelgroep zal het product willen kopen, omdat er nog geen duurzame babyvoeding uit potjes is. Er zijn alleen biologische potjes beschikbaar. De doelgroep zal dit aantrekkelijk vinden, omdat zij het belangrijk vinden dat er zo weinig mogelijk voedsel verspild wordt. De doelgroep wil een gemakkelijk en duurzaam product aan hun kinderen geven. De babyvoeding bestaat uit aardappelen en groentes, wat voedzaam en gezond is voor een jong kind. </w:t>
      </w:r>
    </w:p>
    <w:p w14:paraId="24A5FA98" w14:textId="77777777" w:rsidR="00E17329" w:rsidRPr="00345103" w:rsidRDefault="00E17329" w:rsidP="00882E6B">
      <w:pPr>
        <w:pStyle w:val="NoSpacing"/>
      </w:pPr>
      <w:r w:rsidRPr="00345103">
        <w:t> </w:t>
      </w:r>
    </w:p>
    <w:p w14:paraId="0E8B5E28" w14:textId="77777777" w:rsidR="00E17329" w:rsidRPr="00345103" w:rsidRDefault="00E17329" w:rsidP="00C172C5">
      <w:pPr>
        <w:pStyle w:val="Heading3"/>
      </w:pPr>
      <w:r w:rsidRPr="00345103">
        <w:t> </w:t>
      </w:r>
      <w:bookmarkStart w:id="77" w:name="_Toc118042842"/>
      <w:bookmarkStart w:id="78" w:name="_Toc118126362"/>
      <w:bookmarkStart w:id="79" w:name="_Toc118913759"/>
      <w:r w:rsidRPr="00345103">
        <w:t>SWOT-analyse</w:t>
      </w:r>
      <w:bookmarkEnd w:id="77"/>
      <w:bookmarkEnd w:id="78"/>
      <w:bookmarkEnd w:id="79"/>
    </w:p>
    <w:p w14:paraId="13A7DC35" w14:textId="5D2550A4" w:rsidR="00E17329" w:rsidRPr="00345103" w:rsidRDefault="00E17329" w:rsidP="00882E6B">
      <w:pPr>
        <w:pStyle w:val="NoSpacing"/>
      </w:pPr>
      <w:r w:rsidRPr="00345103">
        <w:t>Het is van belang om een goed beeld van het product te creëren, zodat de kansen en risico’s op een rijtje kunnen worden gezet. Zie Figuur 2 voor de bijbehorende SWOT-analyse. Het product kan aantrekkelijk zijn voor de klant, omdat het lokaal geproduceerd is en omdat het goedkoop is. Echter zijn er ook risico’s, zoals het niet kunnen optimaliseren van het product. Dit zou kunnen voorkomen omdat er slechts 8 weken beschikbaar zijn voor dit project.</w:t>
      </w:r>
    </w:p>
    <w:p w14:paraId="29B78F28" w14:textId="77777777" w:rsidR="00E17329" w:rsidRPr="00345103" w:rsidRDefault="00E17329" w:rsidP="00E17329">
      <w:pPr>
        <w:keepNext/>
      </w:pPr>
      <w:r w:rsidRPr="00345103">
        <w:rPr>
          <w:noProof/>
          <w:lang w:eastAsia="en-GB"/>
        </w:rPr>
        <w:drawing>
          <wp:inline distT="0" distB="0" distL="0" distR="0" wp14:anchorId="63DAC8A9" wp14:editId="5B50E27F">
            <wp:extent cx="3673958" cy="2755265"/>
            <wp:effectExtent l="0" t="0" r="3175" b="698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81601" cy="2760997"/>
                    </a:xfrm>
                    <a:prstGeom prst="rect">
                      <a:avLst/>
                    </a:prstGeom>
                  </pic:spPr>
                </pic:pic>
              </a:graphicData>
            </a:graphic>
          </wp:inline>
        </w:drawing>
      </w:r>
    </w:p>
    <w:p w14:paraId="01FBCA53" w14:textId="751ADB53" w:rsidR="00E17329" w:rsidRPr="00345103" w:rsidRDefault="00E17329" w:rsidP="00E17329">
      <w:pPr>
        <w:spacing w:after="200" w:line="240" w:lineRule="auto"/>
        <w:rPr>
          <w:i/>
          <w:iCs/>
          <w:color w:val="44546A" w:themeColor="text2"/>
          <w:sz w:val="18"/>
          <w:szCs w:val="18"/>
          <w:lang w:eastAsia="en-GB"/>
        </w:rPr>
      </w:pPr>
      <w:r w:rsidRPr="00345103">
        <w:rPr>
          <w:i/>
          <w:iCs/>
          <w:color w:val="44546A" w:themeColor="text2"/>
          <w:sz w:val="18"/>
          <w:szCs w:val="18"/>
        </w:rPr>
        <w:t xml:space="preserve">Figuur </w:t>
      </w:r>
      <w:r w:rsidRPr="00345103">
        <w:rPr>
          <w:i/>
          <w:iCs/>
          <w:color w:val="44546A" w:themeColor="text2"/>
          <w:sz w:val="18"/>
          <w:szCs w:val="18"/>
        </w:rPr>
        <w:fldChar w:fldCharType="begin"/>
      </w:r>
      <w:r w:rsidRPr="00345103">
        <w:rPr>
          <w:i/>
          <w:iCs/>
          <w:color w:val="44546A" w:themeColor="text2"/>
          <w:sz w:val="18"/>
          <w:szCs w:val="18"/>
        </w:rPr>
        <w:instrText xml:space="preserve"> SEQ Figuur \* ARABIC </w:instrText>
      </w:r>
      <w:r w:rsidRPr="00345103">
        <w:rPr>
          <w:i/>
          <w:iCs/>
          <w:color w:val="44546A" w:themeColor="text2"/>
          <w:sz w:val="18"/>
          <w:szCs w:val="18"/>
        </w:rPr>
        <w:fldChar w:fldCharType="separate"/>
      </w:r>
      <w:r w:rsidR="00014E23">
        <w:rPr>
          <w:i/>
          <w:iCs/>
          <w:noProof/>
          <w:color w:val="44546A" w:themeColor="text2"/>
          <w:sz w:val="18"/>
          <w:szCs w:val="18"/>
        </w:rPr>
        <w:t>9</w:t>
      </w:r>
      <w:r w:rsidRPr="00345103">
        <w:rPr>
          <w:i/>
          <w:iCs/>
          <w:noProof/>
          <w:color w:val="44546A" w:themeColor="text2"/>
          <w:sz w:val="18"/>
          <w:szCs w:val="18"/>
        </w:rPr>
        <w:fldChar w:fldCharType="end"/>
      </w:r>
      <w:r w:rsidRPr="00345103">
        <w:rPr>
          <w:i/>
          <w:iCs/>
          <w:color w:val="44546A" w:themeColor="text2"/>
          <w:sz w:val="18"/>
          <w:szCs w:val="18"/>
        </w:rPr>
        <w:t>: SWOT-analyse</w:t>
      </w:r>
    </w:p>
    <w:p w14:paraId="2F7C5149" w14:textId="77777777" w:rsidR="00C60AA7" w:rsidRDefault="00C60AA7" w:rsidP="00E17329">
      <w:pPr>
        <w:spacing w:after="200" w:line="240" w:lineRule="auto"/>
        <w:rPr>
          <w:i/>
          <w:iCs/>
          <w:color w:val="44546A" w:themeColor="text2"/>
          <w:sz w:val="18"/>
          <w:szCs w:val="18"/>
        </w:rPr>
      </w:pPr>
    </w:p>
    <w:p w14:paraId="7243A90A" w14:textId="199AB118" w:rsidR="00C60AA7" w:rsidRPr="00C60AA7" w:rsidRDefault="00C60AA7" w:rsidP="00C60AA7">
      <w:pPr>
        <w:rPr>
          <w:lang w:eastAsia="en-GB"/>
        </w:rPr>
      </w:pPr>
      <w:r>
        <w:rPr>
          <w:lang w:eastAsia="en-GB"/>
        </w:rPr>
        <w:t xml:space="preserve">Ook is er een positioneringsmatrix gemaakt, om te bepalen waar het product </w:t>
      </w:r>
      <w:r w:rsidR="002050F2">
        <w:rPr>
          <w:lang w:eastAsia="en-GB"/>
        </w:rPr>
        <w:t xml:space="preserve">in de matrix zal staan. Zo kan er duidelijk worden gemaakt </w:t>
      </w:r>
      <w:r w:rsidR="00E92558">
        <w:rPr>
          <w:lang w:eastAsia="en-GB"/>
        </w:rPr>
        <w:t xml:space="preserve">welke producten concurrentie zijn en </w:t>
      </w:r>
      <w:r w:rsidR="001C2A80">
        <w:rPr>
          <w:lang w:eastAsia="en-GB"/>
        </w:rPr>
        <w:t xml:space="preserve">in welke verhouding de producten tot elkaar staan. Zie figuur </w:t>
      </w:r>
      <w:r w:rsidR="00AB6212">
        <w:rPr>
          <w:lang w:eastAsia="en-GB"/>
        </w:rPr>
        <w:t>8</w:t>
      </w:r>
      <w:r w:rsidR="001C2A80">
        <w:rPr>
          <w:lang w:eastAsia="en-GB"/>
        </w:rPr>
        <w:t xml:space="preserve"> voor de positioneringsmatrix.</w:t>
      </w:r>
    </w:p>
    <w:p w14:paraId="11AE1638" w14:textId="5B087460" w:rsidR="00A83D9A" w:rsidRDefault="00B35ACE" w:rsidP="00A83D9A">
      <w:pPr>
        <w:keepNext/>
      </w:pPr>
      <w:r w:rsidRPr="00B35ACE">
        <w:rPr>
          <w:noProof/>
        </w:rPr>
        <w:drawing>
          <wp:inline distT="0" distB="0" distL="0" distR="0" wp14:anchorId="69F6D492" wp14:editId="0581426D">
            <wp:extent cx="2538664" cy="2926739"/>
            <wp:effectExtent l="0" t="0" r="0" b="6985"/>
            <wp:docPr id="36" name="Afbeelding 3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tekst&#10;&#10;Automatisch gegenereerde beschrijving"/>
                    <pic:cNvPicPr/>
                  </pic:nvPicPr>
                  <pic:blipFill>
                    <a:blip r:embed="rId44"/>
                    <a:stretch>
                      <a:fillRect/>
                    </a:stretch>
                  </pic:blipFill>
                  <pic:spPr>
                    <a:xfrm>
                      <a:off x="0" y="0"/>
                      <a:ext cx="2551261" cy="2941261"/>
                    </a:xfrm>
                    <a:prstGeom prst="rect">
                      <a:avLst/>
                    </a:prstGeom>
                  </pic:spPr>
                </pic:pic>
              </a:graphicData>
            </a:graphic>
          </wp:inline>
        </w:drawing>
      </w:r>
    </w:p>
    <w:p w14:paraId="130B4559" w14:textId="318D9325" w:rsidR="001C2A80" w:rsidRPr="00C60AA7" w:rsidRDefault="00A83D9A" w:rsidP="00A83D9A">
      <w:pPr>
        <w:pStyle w:val="Caption"/>
        <w:rPr>
          <w:lang w:eastAsia="en-GB"/>
        </w:rPr>
      </w:pPr>
      <w:r>
        <w:t xml:space="preserve">Figuur </w:t>
      </w:r>
      <w:fldSimple w:instr=" SEQ Figuur \* ARABIC ">
        <w:r w:rsidR="00014E23">
          <w:rPr>
            <w:noProof/>
          </w:rPr>
          <w:t>10</w:t>
        </w:r>
      </w:fldSimple>
      <w:r>
        <w:t>: positioneringsmatrix</w:t>
      </w:r>
    </w:p>
    <w:p w14:paraId="338D8EFF" w14:textId="77777777" w:rsidR="00E17329" w:rsidRPr="00345103" w:rsidRDefault="00E17329" w:rsidP="00C172C5">
      <w:pPr>
        <w:pStyle w:val="Heading3"/>
      </w:pPr>
      <w:bookmarkStart w:id="80" w:name="_Toc118042843"/>
      <w:bookmarkStart w:id="81" w:name="_Toc118126363"/>
      <w:bookmarkStart w:id="82" w:name="_Toc118913760"/>
      <w:r w:rsidRPr="00345103">
        <w:t>Het product</w:t>
      </w:r>
      <w:bookmarkEnd w:id="80"/>
      <w:bookmarkEnd w:id="81"/>
      <w:bookmarkEnd w:id="82"/>
    </w:p>
    <w:p w14:paraId="58B392FF" w14:textId="7F584927" w:rsidR="00E17329" w:rsidRPr="00345103" w:rsidRDefault="00E17329" w:rsidP="00D75F17">
      <w:pPr>
        <w:pStyle w:val="NoSpacing"/>
      </w:pPr>
      <w:r w:rsidRPr="00345103">
        <w:t xml:space="preserve">Eén van de doelen van het product is dat het een duurzaam product wordt. Hiervoor zal ook de </w:t>
      </w:r>
      <w:commentRangeStart w:id="83"/>
      <w:r w:rsidRPr="00345103">
        <w:t>verpakking</w:t>
      </w:r>
      <w:commentRangeEnd w:id="83"/>
      <w:r w:rsidRPr="00345103">
        <w:rPr>
          <w:sz w:val="16"/>
          <w:szCs w:val="16"/>
        </w:rPr>
        <w:commentReference w:id="83"/>
      </w:r>
      <w:r w:rsidRPr="00345103">
        <w:t xml:space="preserve"> duurzaam moeten zijn. De duurzaamste oplossing voor de babyvoeding is om het in glazen potjes te zetten. Deze potjes zullen zo aantrekkelijk mogelijk worden gemaakt met termen als duurzaam, vegan</w:t>
      </w:r>
      <w:r>
        <w:t>istisch</w:t>
      </w:r>
      <w:r w:rsidRPr="00345103">
        <w:t xml:space="preserve"> en gezond op de label. </w:t>
      </w:r>
    </w:p>
    <w:p w14:paraId="7C1B209E" w14:textId="77777777" w:rsidR="00E17329" w:rsidRPr="00345103" w:rsidRDefault="00E17329" w:rsidP="00D75F17">
      <w:pPr>
        <w:pStyle w:val="NoSpacing"/>
      </w:pPr>
      <w:r w:rsidRPr="00345103">
        <w:t xml:space="preserve">Het product is bestemd voor consumptie, daarom zal het product veilig zijn. Omdat de kinderen die het gaan eten jong en kwetsbaar zijn, wordt er naar een hoge kwaliteit van het product gestreefd. Er zijn extra wetten waar je je aan moet houden wanneer je babyvoeding produceert. </w:t>
      </w:r>
    </w:p>
    <w:p w14:paraId="37BF4163" w14:textId="41E5E208" w:rsidR="00E17329" w:rsidRPr="00345103" w:rsidRDefault="00E17329" w:rsidP="00D75F17">
      <w:pPr>
        <w:pStyle w:val="NoSpacing"/>
      </w:pPr>
      <w:r w:rsidRPr="00345103">
        <w:t xml:space="preserve">De kinderen die de babyvoeding gaan eten zijn tussen de 1 en 3 jaar. De potjes zullen daarom 250 gram bevatten, evenals de </w:t>
      </w:r>
      <w:proofErr w:type="spellStart"/>
      <w:r w:rsidRPr="00345103">
        <w:t>Olvarit</w:t>
      </w:r>
      <w:proofErr w:type="spellEnd"/>
      <w:r w:rsidRPr="00345103">
        <w:t xml:space="preserve"> 18+ maanden. </w:t>
      </w:r>
      <w:r w:rsidR="007664DC">
        <w:t xml:space="preserve">De verpakking zal er ongeveer zo uit gaan zien op het potje </w:t>
      </w:r>
      <w:r w:rsidR="007C56DA">
        <w:t xml:space="preserve">van Figuur </w:t>
      </w:r>
      <w:r w:rsidR="00AB6212">
        <w:t>9</w:t>
      </w:r>
      <w:r w:rsidR="007C56DA">
        <w:t xml:space="preserve">. </w:t>
      </w:r>
    </w:p>
    <w:p w14:paraId="40137C38" w14:textId="77777777" w:rsidR="005E7F38" w:rsidRDefault="005E7F38" w:rsidP="00D75F17">
      <w:pPr>
        <w:pStyle w:val="NoSpacing"/>
      </w:pPr>
    </w:p>
    <w:p w14:paraId="4F649869" w14:textId="36891FED" w:rsidR="005E7F38" w:rsidRPr="00345103" w:rsidRDefault="005E7F38" w:rsidP="00D75F17">
      <w:pPr>
        <w:pStyle w:val="NoSpacing"/>
      </w:pPr>
      <w:r>
        <w:t>Als naam is er gekozen voor “</w:t>
      </w:r>
      <w:proofErr w:type="spellStart"/>
      <w:r>
        <w:t>fairspild</w:t>
      </w:r>
      <w:proofErr w:type="spellEnd"/>
      <w:r>
        <w:t xml:space="preserve">”, een samenvoeging van fair (eerlijk) en verspillen. Dit omdat het product verspilling op een eerlijke manier tegengaat. </w:t>
      </w:r>
    </w:p>
    <w:p w14:paraId="23138045" w14:textId="77777777" w:rsidR="007C56DA" w:rsidRDefault="007664DC" w:rsidP="007C56DA">
      <w:pPr>
        <w:pStyle w:val="NoSpacing"/>
        <w:keepNext/>
      </w:pPr>
      <w:r>
        <w:rPr>
          <w:noProof/>
        </w:rPr>
        <w:drawing>
          <wp:inline distT="0" distB="0" distL="0" distR="0" wp14:anchorId="090C49C6" wp14:editId="0B83270F">
            <wp:extent cx="1587500" cy="15875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87500" cy="1587500"/>
                    </a:xfrm>
                    <a:prstGeom prst="rect">
                      <a:avLst/>
                    </a:prstGeom>
                    <a:noFill/>
                  </pic:spPr>
                </pic:pic>
              </a:graphicData>
            </a:graphic>
          </wp:inline>
        </w:drawing>
      </w:r>
    </w:p>
    <w:p w14:paraId="4B2D7B85" w14:textId="1DB95491" w:rsidR="00653158" w:rsidRPr="00345103" w:rsidRDefault="007C56DA" w:rsidP="007C56DA">
      <w:pPr>
        <w:pStyle w:val="Caption"/>
      </w:pPr>
      <w:r>
        <w:t xml:space="preserve">Figuur </w:t>
      </w:r>
      <w:r>
        <w:fldChar w:fldCharType="begin"/>
      </w:r>
      <w:r>
        <w:instrText>SEQ Figuur \* ARABIC</w:instrText>
      </w:r>
      <w:r>
        <w:fldChar w:fldCharType="separate"/>
      </w:r>
      <w:r w:rsidR="00014E23">
        <w:rPr>
          <w:noProof/>
        </w:rPr>
        <w:t>11</w:t>
      </w:r>
      <w:r>
        <w:fldChar w:fldCharType="end"/>
      </w:r>
      <w:r>
        <w:t xml:space="preserve">: </w:t>
      </w:r>
      <w:proofErr w:type="spellStart"/>
      <w:r>
        <w:t>olvarit</w:t>
      </w:r>
      <w:proofErr w:type="spellEnd"/>
      <w:r>
        <w:t xml:space="preserve"> 12+</w:t>
      </w:r>
    </w:p>
    <w:p w14:paraId="3F3C53B3" w14:textId="77777777" w:rsidR="00E17329" w:rsidRPr="00345103" w:rsidRDefault="00E17329" w:rsidP="00E17329"/>
    <w:p w14:paraId="36034AD3" w14:textId="77777777" w:rsidR="00E17329" w:rsidRPr="00345103" w:rsidRDefault="00E17329" w:rsidP="00C172C5">
      <w:pPr>
        <w:pStyle w:val="Heading3"/>
      </w:pPr>
      <w:bookmarkStart w:id="84" w:name="_Toc118042844"/>
      <w:bookmarkStart w:id="85" w:name="_Toc118126364"/>
      <w:bookmarkStart w:id="86" w:name="_Toc118913761"/>
      <w:r w:rsidRPr="00345103">
        <w:t>Prijs</w:t>
      </w:r>
      <w:bookmarkEnd w:id="84"/>
      <w:bookmarkEnd w:id="85"/>
      <w:bookmarkEnd w:id="86"/>
    </w:p>
    <w:p w14:paraId="375A631C" w14:textId="77777777" w:rsidR="00E17329" w:rsidRDefault="00E17329" w:rsidP="00D75F17">
      <w:pPr>
        <w:pStyle w:val="NoSpacing"/>
        <w:rPr>
          <w:rFonts w:ascii="Segoe UI" w:hAnsi="Segoe UI" w:cs="Segoe UI"/>
          <w:sz w:val="18"/>
          <w:szCs w:val="18"/>
        </w:rPr>
      </w:pPr>
      <w:r>
        <w:rPr>
          <w:rStyle w:val="normaltextrun"/>
          <w:rFonts w:ascii="Calibri" w:eastAsiaTheme="majorEastAsia" w:hAnsi="Calibri" w:cs="Calibri"/>
        </w:rPr>
        <w:t>Het gekozen product is babyvoeding. Er zijn veel aanbieders van babyvoeding. Het product moet innovatief en duurzaam zijn, op basis van deze gegevens zullen er ook concurrerende producten worden geselecteerd. Nadat deze producten zijn geselecteerd kan hier een prijsanalyse op los worden gelaten</w:t>
      </w:r>
      <w:r>
        <w:rPr>
          <w:rStyle w:val="eop"/>
          <w:rFonts w:ascii="Calibri" w:eastAsiaTheme="majorEastAsia" w:hAnsi="Calibri" w:cs="Calibri"/>
        </w:rPr>
        <w:t> </w:t>
      </w:r>
    </w:p>
    <w:p w14:paraId="2198F693" w14:textId="77777777" w:rsidR="00E17329" w:rsidRDefault="00E17329" w:rsidP="00D75F17">
      <w:pPr>
        <w:pStyle w:val="NoSpacing"/>
        <w:rPr>
          <w:rFonts w:ascii="Segoe UI" w:hAnsi="Segoe UI" w:cs="Segoe UI"/>
          <w:sz w:val="18"/>
          <w:szCs w:val="18"/>
        </w:rPr>
      </w:pPr>
      <w:r>
        <w:rPr>
          <w:rStyle w:val="eop"/>
          <w:rFonts w:ascii="Calibri" w:eastAsiaTheme="majorEastAsia" w:hAnsi="Calibri" w:cs="Calibri"/>
        </w:rPr>
        <w:t> </w:t>
      </w:r>
    </w:p>
    <w:p w14:paraId="0438313C" w14:textId="77777777" w:rsidR="00E17329" w:rsidRDefault="00E17329" w:rsidP="00D75F17">
      <w:pPr>
        <w:pStyle w:val="NoSpacing"/>
        <w:rPr>
          <w:rFonts w:ascii="Segoe UI" w:hAnsi="Segoe UI" w:cs="Segoe UI"/>
          <w:sz w:val="18"/>
          <w:szCs w:val="18"/>
        </w:rPr>
      </w:pPr>
      <w:r>
        <w:rPr>
          <w:rStyle w:val="normaltextrun"/>
          <w:rFonts w:ascii="Calibri" w:eastAsiaTheme="majorEastAsia" w:hAnsi="Calibri" w:cs="Calibri"/>
        </w:rPr>
        <w:t>Prijsanalyse is eigenlijk het evalueren van de prijs van een product zonder de verschillende kostenelementen en de geschatte winst van de leverancier of fabrikant van het product in ogenschouw te nemen. De prijs wordt vergeleken met prijsopgaves van soortgelijke producten of met de eigen berekende prijs.</w:t>
      </w:r>
      <w:r>
        <w:rPr>
          <w:rStyle w:val="eop"/>
          <w:rFonts w:ascii="Calibri" w:eastAsiaTheme="majorEastAsia" w:hAnsi="Calibri" w:cs="Calibri"/>
        </w:rPr>
        <w:t> </w:t>
      </w:r>
    </w:p>
    <w:p w14:paraId="7AC57760" w14:textId="77777777" w:rsidR="00E17329" w:rsidRDefault="00E17329" w:rsidP="00E17329">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0481A101" w14:textId="77777777" w:rsidR="00E17329" w:rsidRDefault="00E17329" w:rsidP="00D75F17">
      <w:pPr>
        <w:pStyle w:val="NoSpacing"/>
        <w:rPr>
          <w:rFonts w:ascii="Segoe UI" w:hAnsi="Segoe UI" w:cs="Segoe UI"/>
          <w:sz w:val="18"/>
          <w:szCs w:val="18"/>
        </w:rPr>
      </w:pPr>
      <w:r>
        <w:rPr>
          <w:rStyle w:val="normaltextrun"/>
          <w:rFonts w:ascii="Calibri" w:eastAsiaTheme="majorEastAsia" w:hAnsi="Calibri" w:cs="Calibri"/>
        </w:rPr>
        <w:t>Prijsanalyse van concurrerende producten:</w:t>
      </w:r>
      <w:r>
        <w:rPr>
          <w:rStyle w:val="eop"/>
          <w:rFonts w:ascii="Calibri" w:eastAsiaTheme="majorEastAsia" w:hAnsi="Calibri" w:cs="Calibri"/>
        </w:rPr>
        <w:t> </w:t>
      </w:r>
    </w:p>
    <w:p w14:paraId="7C0A520A" w14:textId="77777777" w:rsidR="00E17329" w:rsidRDefault="00E17329" w:rsidP="00D75F17">
      <w:pPr>
        <w:pStyle w:val="NoSpacing"/>
        <w:rPr>
          <w:rFonts w:ascii="Segoe UI" w:hAnsi="Segoe UI" w:cs="Segoe UI"/>
          <w:sz w:val="18"/>
          <w:szCs w:val="18"/>
        </w:rPr>
      </w:pPr>
      <w:proofErr w:type="spellStart"/>
      <w:r>
        <w:rPr>
          <w:rStyle w:val="spellingerror"/>
          <w:rFonts w:ascii="Calibri" w:hAnsi="Calibri" w:cs="Calibri"/>
          <w:b/>
          <w:bCs/>
        </w:rPr>
        <w:t>Olvarit</w:t>
      </w:r>
      <w:proofErr w:type="spellEnd"/>
      <w:r>
        <w:rPr>
          <w:rStyle w:val="normaltextrun"/>
          <w:rFonts w:ascii="Calibri" w:eastAsiaTheme="majorEastAsia" w:hAnsi="Calibri" w:cs="Calibri"/>
          <w:b/>
          <w:bCs/>
        </w:rPr>
        <w:t xml:space="preserve"> Variatiemenu Babymaaltijd 4+ Maanden (125 gr).</w:t>
      </w:r>
      <w:r>
        <w:rPr>
          <w:rStyle w:val="eop"/>
          <w:rFonts w:ascii="Calibri" w:eastAsiaTheme="majorEastAsia" w:hAnsi="Calibri" w:cs="Calibri"/>
        </w:rPr>
        <w:t> </w:t>
      </w:r>
    </w:p>
    <w:p w14:paraId="32FA500E" w14:textId="77777777" w:rsidR="00E17329" w:rsidRDefault="00E17329" w:rsidP="00D75F17">
      <w:pPr>
        <w:pStyle w:val="NoSpacing"/>
        <w:rPr>
          <w:rFonts w:ascii="Segoe UI" w:hAnsi="Segoe UI" w:cs="Segoe UI"/>
          <w:sz w:val="18"/>
          <w:szCs w:val="18"/>
        </w:rPr>
      </w:pPr>
      <w:r>
        <w:rPr>
          <w:rStyle w:val="normaltextrun"/>
          <w:rFonts w:ascii="Calibri" w:eastAsiaTheme="majorEastAsia" w:hAnsi="Calibri" w:cs="Calibri"/>
        </w:rPr>
        <w:t>Sterkte: Elk groentehapje wordt gekenmerkt door een maximale inhoud van 125 gram en komt overeen met 1 volwaardige maaltijd. Minimale leeftijd 4 à 5 maanden en je kunt het perfect combineren met borst- of flesvoeding.</w:t>
      </w:r>
      <w:r>
        <w:rPr>
          <w:rStyle w:val="eop"/>
          <w:rFonts w:ascii="Calibri" w:eastAsiaTheme="majorEastAsia" w:hAnsi="Calibri" w:cs="Calibri"/>
        </w:rPr>
        <w:t> </w:t>
      </w:r>
    </w:p>
    <w:p w14:paraId="47DDFDD4" w14:textId="77777777" w:rsidR="00E17329" w:rsidRDefault="00E17329" w:rsidP="00D75F17">
      <w:pPr>
        <w:pStyle w:val="NoSpacing"/>
        <w:rPr>
          <w:rFonts w:ascii="Segoe UI" w:hAnsi="Segoe UI" w:cs="Segoe UI"/>
          <w:sz w:val="18"/>
          <w:szCs w:val="18"/>
        </w:rPr>
      </w:pPr>
      <w:r>
        <w:rPr>
          <w:rStyle w:val="normaltextrun"/>
          <w:rFonts w:ascii="Calibri" w:eastAsiaTheme="majorEastAsia" w:hAnsi="Calibri" w:cs="Calibri"/>
        </w:rPr>
        <w:t>Prijs: €0,99 per potje</w:t>
      </w:r>
      <w:r>
        <w:rPr>
          <w:rStyle w:val="eop"/>
          <w:rFonts w:ascii="Calibri" w:eastAsiaTheme="majorEastAsia" w:hAnsi="Calibri" w:cs="Calibri"/>
        </w:rPr>
        <w:t> </w:t>
      </w:r>
    </w:p>
    <w:p w14:paraId="2A5F9891" w14:textId="77777777" w:rsidR="00E17329" w:rsidRPr="00345103" w:rsidRDefault="00E17329" w:rsidP="00D75F17">
      <w:pPr>
        <w:pStyle w:val="NoSpacing"/>
      </w:pPr>
    </w:p>
    <w:p w14:paraId="306CB164" w14:textId="77777777" w:rsidR="00E17329" w:rsidRPr="00345103" w:rsidRDefault="00E17329" w:rsidP="00D75F17">
      <w:pPr>
        <w:pStyle w:val="NoSpacing"/>
      </w:pPr>
      <w:proofErr w:type="spellStart"/>
      <w:r w:rsidRPr="00345103">
        <w:rPr>
          <w:b/>
          <w:bCs/>
        </w:rPr>
        <w:t>NaturNes</w:t>
      </w:r>
      <w:proofErr w:type="spellEnd"/>
      <w:r w:rsidRPr="00345103">
        <w:rPr>
          <w:b/>
          <w:bCs/>
        </w:rPr>
        <w:t xml:space="preserve"> Bio Volkoren Spaghetti Tomaat Wortel Rundvlees (250 gr).</w:t>
      </w:r>
    </w:p>
    <w:p w14:paraId="54DE2471" w14:textId="77777777" w:rsidR="00E17329" w:rsidRPr="00345103" w:rsidRDefault="00E17329" w:rsidP="00D75F17">
      <w:pPr>
        <w:pStyle w:val="NoSpacing"/>
      </w:pPr>
      <w:r w:rsidRPr="00345103">
        <w:t xml:space="preserve">Sterke: 100% natuurlijk en biologisch. Structuur is afgestemd op leeftijd van kind. </w:t>
      </w:r>
    </w:p>
    <w:p w14:paraId="6928D818" w14:textId="77777777" w:rsidR="00E17329" w:rsidRPr="00345103" w:rsidRDefault="00E17329" w:rsidP="00D75F17">
      <w:pPr>
        <w:pStyle w:val="NoSpacing"/>
      </w:pPr>
      <w:r w:rsidRPr="00345103">
        <w:t>Prijs: €2,32</w:t>
      </w:r>
    </w:p>
    <w:p w14:paraId="5EF6F0C6" w14:textId="77777777" w:rsidR="00E17329" w:rsidRPr="00345103" w:rsidRDefault="00E17329" w:rsidP="00D75F17">
      <w:pPr>
        <w:pStyle w:val="NoSpacing"/>
      </w:pPr>
    </w:p>
    <w:p w14:paraId="427FD6E3" w14:textId="77777777" w:rsidR="00E17329" w:rsidRPr="00345103" w:rsidRDefault="00E17329" w:rsidP="00D75F17">
      <w:pPr>
        <w:pStyle w:val="NoSpacing"/>
        <w:rPr>
          <w:b/>
          <w:bCs/>
        </w:rPr>
      </w:pPr>
      <w:proofErr w:type="spellStart"/>
      <w:r w:rsidRPr="00345103">
        <w:rPr>
          <w:b/>
          <w:bCs/>
        </w:rPr>
        <w:t>HiPP</w:t>
      </w:r>
      <w:proofErr w:type="spellEnd"/>
      <w:r w:rsidRPr="00345103">
        <w:rPr>
          <w:b/>
          <w:bCs/>
        </w:rPr>
        <w:t xml:space="preserve"> BIO maaltijd vanaf 4 maanden (125 gr).</w:t>
      </w:r>
    </w:p>
    <w:p w14:paraId="3D639F14" w14:textId="77777777" w:rsidR="00E17329" w:rsidRPr="00345103" w:rsidRDefault="00E17329" w:rsidP="00D75F17">
      <w:pPr>
        <w:pStyle w:val="NoSpacing"/>
      </w:pPr>
      <w:r w:rsidRPr="00345103">
        <w:t xml:space="preserve">Sterkte: De maaltijdpotjes bevatten uitsluitend streng gecontroleerde ingrediënten van hoge kwaliteit. De maaltijd is compleet biologisch. </w:t>
      </w:r>
    </w:p>
    <w:p w14:paraId="31DA8939" w14:textId="77777777" w:rsidR="00E17329" w:rsidRPr="00345103" w:rsidRDefault="00E17329" w:rsidP="00D75F17">
      <w:pPr>
        <w:pStyle w:val="NoSpacing"/>
      </w:pPr>
      <w:r w:rsidRPr="00345103">
        <w:t>Prijs: €1,50</w:t>
      </w:r>
    </w:p>
    <w:p w14:paraId="27CF2A13" w14:textId="77777777" w:rsidR="00E17329" w:rsidRDefault="00E17329" w:rsidP="00D75F17">
      <w:pPr>
        <w:pStyle w:val="NoSpacing"/>
      </w:pPr>
    </w:p>
    <w:p w14:paraId="518DD0A0" w14:textId="77777777" w:rsidR="00E17329" w:rsidRDefault="00E17329" w:rsidP="00D75F17">
      <w:pPr>
        <w:pStyle w:val="NoSpacing"/>
        <w:rPr>
          <w:rFonts w:ascii="Segoe UI" w:hAnsi="Segoe UI" w:cs="Segoe UI"/>
          <w:sz w:val="18"/>
          <w:szCs w:val="18"/>
        </w:rPr>
      </w:pPr>
      <w:r>
        <w:rPr>
          <w:rStyle w:val="normaltextrun"/>
          <w:rFonts w:ascii="Calibri" w:eastAsiaTheme="majorEastAsia" w:hAnsi="Calibri" w:cs="Calibri"/>
          <w:b/>
          <w:bCs/>
        </w:rPr>
        <w:t>AH Biologisch Pastinaak 4m51 (125 gr).</w:t>
      </w:r>
      <w:r>
        <w:rPr>
          <w:rStyle w:val="eop"/>
          <w:rFonts w:ascii="Calibri" w:eastAsiaTheme="majorEastAsia" w:hAnsi="Calibri" w:cs="Calibri"/>
        </w:rPr>
        <w:t> </w:t>
      </w:r>
    </w:p>
    <w:p w14:paraId="48896D08" w14:textId="77777777" w:rsidR="00E17329" w:rsidRDefault="00E17329" w:rsidP="00D75F17">
      <w:pPr>
        <w:pStyle w:val="NoSpacing"/>
        <w:rPr>
          <w:rFonts w:ascii="Segoe UI" w:hAnsi="Segoe UI" w:cs="Segoe UI"/>
          <w:sz w:val="18"/>
          <w:szCs w:val="18"/>
        </w:rPr>
      </w:pPr>
      <w:r>
        <w:rPr>
          <w:rStyle w:val="normaltextrun"/>
          <w:rFonts w:ascii="Calibri" w:eastAsiaTheme="majorEastAsia" w:hAnsi="Calibri" w:cs="Calibri"/>
        </w:rPr>
        <w:t>Sterkte: Biologische ingrediënten, structuur en smaak afgestemd op leeftijd kind.</w:t>
      </w:r>
      <w:r>
        <w:rPr>
          <w:rStyle w:val="eop"/>
          <w:rFonts w:ascii="Calibri" w:eastAsiaTheme="majorEastAsia" w:hAnsi="Calibri" w:cs="Calibri"/>
        </w:rPr>
        <w:t> </w:t>
      </w:r>
    </w:p>
    <w:p w14:paraId="5B289CC1" w14:textId="77777777" w:rsidR="00E17329" w:rsidRDefault="00E17329" w:rsidP="00D75F17">
      <w:pPr>
        <w:pStyle w:val="NoSpacing"/>
        <w:rPr>
          <w:rFonts w:ascii="Segoe UI" w:hAnsi="Segoe UI" w:cs="Segoe UI"/>
          <w:sz w:val="18"/>
          <w:szCs w:val="18"/>
        </w:rPr>
      </w:pPr>
      <w:r>
        <w:rPr>
          <w:rStyle w:val="normaltextrun"/>
          <w:rFonts w:ascii="Calibri" w:eastAsiaTheme="majorEastAsia" w:hAnsi="Calibri" w:cs="Calibri"/>
        </w:rPr>
        <w:t>Prijs: €0,85</w:t>
      </w:r>
      <w:r>
        <w:rPr>
          <w:rStyle w:val="eop"/>
          <w:rFonts w:ascii="Calibri" w:eastAsiaTheme="majorEastAsia" w:hAnsi="Calibri" w:cs="Calibri"/>
        </w:rPr>
        <w:t> </w:t>
      </w:r>
    </w:p>
    <w:p w14:paraId="40127194" w14:textId="77777777" w:rsidR="00E17329" w:rsidRDefault="00E17329" w:rsidP="00D75F17">
      <w:pPr>
        <w:pStyle w:val="NoSpacing"/>
        <w:rPr>
          <w:rFonts w:ascii="Segoe UI" w:hAnsi="Segoe UI" w:cs="Segoe UI"/>
          <w:sz w:val="18"/>
          <w:szCs w:val="18"/>
        </w:rPr>
      </w:pPr>
      <w:r>
        <w:rPr>
          <w:rStyle w:val="eop"/>
          <w:rFonts w:ascii="Calibri" w:eastAsiaTheme="majorEastAsia" w:hAnsi="Calibri" w:cs="Calibri"/>
        </w:rPr>
        <w:t> </w:t>
      </w:r>
    </w:p>
    <w:p w14:paraId="1E9C0FF6" w14:textId="77777777" w:rsidR="00E17329" w:rsidRDefault="00E17329" w:rsidP="00D75F17">
      <w:pPr>
        <w:pStyle w:val="NoSpacing"/>
        <w:rPr>
          <w:rFonts w:ascii="Segoe UI" w:hAnsi="Segoe UI" w:cs="Segoe UI"/>
          <w:sz w:val="18"/>
          <w:szCs w:val="18"/>
        </w:rPr>
      </w:pPr>
      <w:proofErr w:type="spellStart"/>
      <w:r>
        <w:rPr>
          <w:rStyle w:val="spellingerror"/>
          <w:rFonts w:ascii="Calibri" w:hAnsi="Calibri" w:cs="Calibri"/>
          <w:b/>
          <w:bCs/>
        </w:rPr>
        <w:t>Ekoplaza</w:t>
      </w:r>
      <w:proofErr w:type="spellEnd"/>
      <w:r>
        <w:rPr>
          <w:rStyle w:val="normaltextrun"/>
          <w:rFonts w:ascii="Calibri" w:eastAsiaTheme="majorEastAsia" w:hAnsi="Calibri" w:cs="Calibri"/>
          <w:b/>
          <w:bCs/>
        </w:rPr>
        <w:t xml:space="preserve"> Babyhapje pompoenpuree (125 gr.)</w:t>
      </w:r>
      <w:r>
        <w:rPr>
          <w:rStyle w:val="eop"/>
          <w:rFonts w:ascii="Calibri" w:eastAsiaTheme="majorEastAsia" w:hAnsi="Calibri" w:cs="Calibri"/>
        </w:rPr>
        <w:t> </w:t>
      </w:r>
    </w:p>
    <w:p w14:paraId="641D17FF" w14:textId="77777777" w:rsidR="00E17329" w:rsidRDefault="00E17329" w:rsidP="00D75F17">
      <w:pPr>
        <w:pStyle w:val="NoSpacing"/>
        <w:rPr>
          <w:rFonts w:ascii="Segoe UI" w:hAnsi="Segoe UI" w:cs="Segoe UI"/>
          <w:sz w:val="18"/>
          <w:szCs w:val="18"/>
        </w:rPr>
      </w:pPr>
      <w:r>
        <w:rPr>
          <w:rStyle w:val="normaltextrun"/>
          <w:rFonts w:ascii="Calibri" w:eastAsiaTheme="majorEastAsia" w:hAnsi="Calibri" w:cs="Calibri"/>
        </w:rPr>
        <w:t>Sterkte: Geen onnodige toevoegingen, biologische en biodynamisch.</w:t>
      </w:r>
      <w:r>
        <w:rPr>
          <w:rStyle w:val="eop"/>
          <w:rFonts w:ascii="Calibri" w:eastAsiaTheme="majorEastAsia" w:hAnsi="Calibri" w:cs="Calibri"/>
        </w:rPr>
        <w:t> </w:t>
      </w:r>
    </w:p>
    <w:p w14:paraId="4B2E845A" w14:textId="77777777" w:rsidR="00E17329" w:rsidRDefault="00E17329" w:rsidP="00D75F17">
      <w:pPr>
        <w:pStyle w:val="NoSpacing"/>
        <w:rPr>
          <w:rFonts w:ascii="Segoe UI" w:hAnsi="Segoe UI" w:cs="Segoe UI"/>
          <w:sz w:val="18"/>
          <w:szCs w:val="18"/>
        </w:rPr>
      </w:pPr>
      <w:r>
        <w:rPr>
          <w:rStyle w:val="normaltextrun"/>
          <w:rFonts w:ascii="Calibri" w:eastAsiaTheme="majorEastAsia" w:hAnsi="Calibri" w:cs="Calibri"/>
        </w:rPr>
        <w:t>Prijs: 1,69</w:t>
      </w:r>
      <w:r>
        <w:rPr>
          <w:rStyle w:val="eop"/>
          <w:rFonts w:ascii="Calibri" w:eastAsiaTheme="majorEastAsia" w:hAnsi="Calibri" w:cs="Calibri"/>
        </w:rPr>
        <w:t> </w:t>
      </w:r>
    </w:p>
    <w:p w14:paraId="52984E0E" w14:textId="77777777" w:rsidR="00E17329" w:rsidRPr="00345103" w:rsidRDefault="00E17329" w:rsidP="00E17329">
      <w:pPr>
        <w:spacing w:after="0" w:line="240" w:lineRule="auto"/>
      </w:pPr>
    </w:p>
    <w:p w14:paraId="37F7555D" w14:textId="77777777" w:rsidR="00E17329" w:rsidRPr="00345103" w:rsidRDefault="00E17329" w:rsidP="00E17329">
      <w:pPr>
        <w:rPr>
          <w:i/>
          <w:iCs/>
        </w:rPr>
      </w:pPr>
      <w:r w:rsidRPr="00345103">
        <w:rPr>
          <w:i/>
          <w:iCs/>
        </w:rPr>
        <w:t>Prijsstrategie</w:t>
      </w:r>
    </w:p>
    <w:p w14:paraId="2692A84E" w14:textId="77777777" w:rsidR="00E17329" w:rsidRDefault="00E17329" w:rsidP="00D75F17">
      <w:pPr>
        <w:pStyle w:val="NoSpacing"/>
        <w:rPr>
          <w:rFonts w:ascii="Segoe UI" w:hAnsi="Segoe UI" w:cs="Segoe UI"/>
          <w:sz w:val="18"/>
          <w:szCs w:val="18"/>
        </w:rPr>
      </w:pPr>
      <w:r>
        <w:rPr>
          <w:rStyle w:val="normaltextrun"/>
          <w:rFonts w:ascii="Calibri" w:eastAsiaTheme="majorEastAsia" w:hAnsi="Calibri" w:cs="Calibri"/>
        </w:rPr>
        <w:t>De prijs die wordt gehanteerd moet passen bij het product en hetgeen wat er moet worden uitgestraald. Het product moet innovatief en duurzaam zijn. Als het product heel goedkoop wordt aangeboden, kan dit gezien worden als product met lagere kwaliteit.  Dit moet niet worden uitgestraald, het moet juist kwaliteit en duurzaamheid uitstralen. Daarom zal de prijs iets boven de prijs van een potje eigen huismerk babyvoeding zitten.</w:t>
      </w:r>
      <w:r>
        <w:rPr>
          <w:rStyle w:val="eop"/>
          <w:rFonts w:ascii="Calibri" w:eastAsiaTheme="majorEastAsia" w:hAnsi="Calibri" w:cs="Calibri"/>
        </w:rPr>
        <w:t> </w:t>
      </w:r>
    </w:p>
    <w:p w14:paraId="634F71CE" w14:textId="77777777" w:rsidR="00E17329" w:rsidRDefault="00E17329" w:rsidP="00D75F17">
      <w:pPr>
        <w:pStyle w:val="NoSpacing"/>
        <w:rPr>
          <w:rFonts w:ascii="Segoe UI" w:hAnsi="Segoe UI" w:cs="Segoe UI"/>
          <w:sz w:val="18"/>
          <w:szCs w:val="18"/>
        </w:rPr>
      </w:pPr>
      <w:r>
        <w:rPr>
          <w:rStyle w:val="eop"/>
          <w:rFonts w:ascii="Calibri" w:eastAsiaTheme="majorEastAsia" w:hAnsi="Calibri" w:cs="Calibri"/>
        </w:rPr>
        <w:t> </w:t>
      </w:r>
    </w:p>
    <w:p w14:paraId="79CDD1E3" w14:textId="77777777" w:rsidR="00E17329" w:rsidRDefault="00E17329" w:rsidP="00D75F17">
      <w:pPr>
        <w:pStyle w:val="NoSpacing"/>
        <w:rPr>
          <w:rFonts w:ascii="Segoe UI" w:hAnsi="Segoe UI" w:cs="Segoe UI"/>
          <w:sz w:val="18"/>
          <w:szCs w:val="18"/>
        </w:rPr>
      </w:pPr>
      <w:r>
        <w:rPr>
          <w:rStyle w:val="normaltextrun"/>
          <w:rFonts w:ascii="Calibri" w:eastAsiaTheme="majorEastAsia" w:hAnsi="Calibri" w:cs="Calibri"/>
        </w:rPr>
        <w:t xml:space="preserve">Daarnaast wordt de prijsstrategie ook mede bepaald door de doelgroep. Ook het aanbod en de verpakking (duurzaam) heeft invloed op de prijs. Omdat het een innovatief en duurzaam product betreft, zou de prijs hoger liggen dan een gemiddeld potje eigen huismerk babyvoeding. Deze zijn altijd erg scherp geprijsd ten opzichte van de andere merken zoals ook terug te zien in de </w:t>
      </w:r>
      <w:r>
        <w:rPr>
          <w:rStyle w:val="contextualspellingandgrammarerror"/>
          <w:rFonts w:ascii="Calibri" w:hAnsi="Calibri" w:cs="Calibri"/>
        </w:rPr>
        <w:t>concurrentie analyse</w:t>
      </w:r>
      <w:r>
        <w:rPr>
          <w:rStyle w:val="normaltextrun"/>
          <w:rFonts w:ascii="Calibri" w:eastAsiaTheme="majorEastAsia" w:hAnsi="Calibri" w:cs="Calibri"/>
        </w:rPr>
        <w:t>. </w:t>
      </w:r>
      <w:r>
        <w:rPr>
          <w:rStyle w:val="eop"/>
          <w:rFonts w:ascii="Calibri" w:eastAsiaTheme="majorEastAsia" w:hAnsi="Calibri" w:cs="Calibri"/>
        </w:rPr>
        <w:t> </w:t>
      </w:r>
    </w:p>
    <w:p w14:paraId="1CD230E7" w14:textId="32059CEE" w:rsidR="00E17329" w:rsidRPr="00BE05D4" w:rsidRDefault="00E17329" w:rsidP="00E17329">
      <w:pPr>
        <w:pStyle w:val="paragraph"/>
        <w:spacing w:before="0" w:beforeAutospacing="0" w:after="0" w:afterAutospacing="0"/>
        <w:textAlignment w:val="baseline"/>
        <w:rPr>
          <w:rStyle w:val="normaltextrun"/>
          <w:rFonts w:ascii="Segoe UI" w:hAnsi="Segoe UI" w:cs="Segoe UI"/>
          <w:sz w:val="18"/>
          <w:szCs w:val="18"/>
        </w:rPr>
      </w:pPr>
      <w:r>
        <w:rPr>
          <w:rStyle w:val="eop"/>
          <w:rFonts w:ascii="Calibri" w:eastAsiaTheme="majorEastAsia" w:hAnsi="Calibri" w:cs="Calibri"/>
          <w:sz w:val="22"/>
          <w:szCs w:val="22"/>
        </w:rPr>
        <w:t> </w:t>
      </w:r>
    </w:p>
    <w:p w14:paraId="46AAD6F9" w14:textId="77777777" w:rsidR="00E17329" w:rsidRPr="00C24456" w:rsidRDefault="00E17329" w:rsidP="00E17329">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Er zijn een aantal basis-prijsstrategieën om prijzen te zetten. De belangrijkste hebben zijn hieronder toegelicht. </w:t>
      </w:r>
      <w:r>
        <w:rPr>
          <w:rStyle w:val="eop"/>
          <w:rFonts w:ascii="Calibri" w:eastAsiaTheme="majorEastAsia" w:hAnsi="Calibri" w:cs="Calibri"/>
          <w:sz w:val="22"/>
          <w:szCs w:val="22"/>
        </w:rPr>
        <w:t> </w:t>
      </w:r>
    </w:p>
    <w:p w14:paraId="2305EC1F" w14:textId="77777777" w:rsidR="00E17329" w:rsidRPr="00345103" w:rsidRDefault="00E17329" w:rsidP="00E17329">
      <w:pPr>
        <w:spacing w:after="0" w:line="240" w:lineRule="auto"/>
      </w:pPr>
    </w:p>
    <w:p w14:paraId="354016B0" w14:textId="77777777" w:rsidR="00E17329" w:rsidRPr="002E530F" w:rsidRDefault="00E17329" w:rsidP="00DE6891">
      <w:pPr>
        <w:pStyle w:val="NoSpacing"/>
        <w:rPr>
          <w:u w:val="single"/>
        </w:rPr>
      </w:pPr>
      <w:r w:rsidRPr="002E530F">
        <w:rPr>
          <w:u w:val="single"/>
        </w:rPr>
        <w:t>Kosten-gebaseerde prijsstelling</w:t>
      </w:r>
    </w:p>
    <w:p w14:paraId="76B324F7" w14:textId="77777777" w:rsidR="00E17329" w:rsidRPr="00345103" w:rsidRDefault="00E17329" w:rsidP="00DE6891">
      <w:pPr>
        <w:pStyle w:val="NoSpacing"/>
      </w:pPr>
      <w:r w:rsidRPr="00345103">
        <w:t>Kenmerken:</w:t>
      </w:r>
    </w:p>
    <w:p w14:paraId="519E1F6D" w14:textId="77777777" w:rsidR="00E17329" w:rsidRPr="00345103" w:rsidRDefault="00E17329" w:rsidP="00C172C5">
      <w:pPr>
        <w:pStyle w:val="NoSpacing"/>
        <w:numPr>
          <w:ilvl w:val="0"/>
          <w:numId w:val="2"/>
        </w:numPr>
      </w:pPr>
      <w:r w:rsidRPr="00345103">
        <w:t>Kosten van het product + toegevoegd winstpercentage.</w:t>
      </w:r>
    </w:p>
    <w:p w14:paraId="3A2870A4" w14:textId="77777777" w:rsidR="00E17329" w:rsidRPr="00345103" w:rsidRDefault="00E17329" w:rsidP="00C172C5">
      <w:pPr>
        <w:pStyle w:val="NoSpacing"/>
        <w:numPr>
          <w:ilvl w:val="0"/>
          <w:numId w:val="2"/>
        </w:numPr>
      </w:pPr>
      <w:r w:rsidRPr="00345103">
        <w:t>Er wordt geen rekening gehouden met marktcondities of afnemerswaarde.</w:t>
      </w:r>
    </w:p>
    <w:p w14:paraId="3C760777" w14:textId="77777777" w:rsidR="00E17329" w:rsidRPr="00345103" w:rsidRDefault="00E17329" w:rsidP="00C172C5">
      <w:pPr>
        <w:pStyle w:val="NoSpacing"/>
        <w:numPr>
          <w:ilvl w:val="0"/>
          <w:numId w:val="2"/>
        </w:numPr>
      </w:pPr>
      <w:r w:rsidRPr="00345103">
        <w:t>Eenvoudige, populaire methode.</w:t>
      </w:r>
    </w:p>
    <w:p w14:paraId="17092970" w14:textId="77777777" w:rsidR="00E17329" w:rsidRPr="00345103" w:rsidRDefault="00E17329" w:rsidP="00DE6891">
      <w:pPr>
        <w:pStyle w:val="NoSpacing"/>
      </w:pPr>
    </w:p>
    <w:p w14:paraId="558772EC" w14:textId="77777777" w:rsidR="00E17329" w:rsidRPr="002E530F" w:rsidRDefault="00E17329" w:rsidP="00DE6891">
      <w:pPr>
        <w:pStyle w:val="NoSpacing"/>
        <w:rPr>
          <w:u w:val="single"/>
        </w:rPr>
      </w:pPr>
    </w:p>
    <w:p w14:paraId="48509B47" w14:textId="77777777" w:rsidR="00E17329" w:rsidRPr="002E530F" w:rsidRDefault="00E17329" w:rsidP="00DE6891">
      <w:pPr>
        <w:pStyle w:val="NoSpacing"/>
        <w:rPr>
          <w:u w:val="single"/>
        </w:rPr>
      </w:pPr>
      <w:r w:rsidRPr="002E530F">
        <w:rPr>
          <w:u w:val="single"/>
        </w:rPr>
        <w:t xml:space="preserve">Concurrentie-gebaseerde prijsstelling </w:t>
      </w:r>
    </w:p>
    <w:p w14:paraId="5761E0F0" w14:textId="77777777" w:rsidR="00E17329" w:rsidRPr="00345103" w:rsidRDefault="00E17329" w:rsidP="00DE6891">
      <w:pPr>
        <w:pStyle w:val="NoSpacing"/>
      </w:pPr>
      <w:r w:rsidRPr="00345103">
        <w:t>Kenmerken:</w:t>
      </w:r>
    </w:p>
    <w:p w14:paraId="60FF3179" w14:textId="77777777" w:rsidR="00E17329" w:rsidRPr="00345103" w:rsidRDefault="00E17329" w:rsidP="00C172C5">
      <w:pPr>
        <w:pStyle w:val="NoSpacing"/>
        <w:numPr>
          <w:ilvl w:val="0"/>
          <w:numId w:val="3"/>
        </w:numPr>
      </w:pPr>
      <w:r w:rsidRPr="00345103">
        <w:t>Prijzen van concurrenten vormen het referentiepunt voor de prijszetting.</w:t>
      </w:r>
    </w:p>
    <w:p w14:paraId="3919EA71" w14:textId="77777777" w:rsidR="00E17329" w:rsidRPr="00345103" w:rsidRDefault="00E17329" w:rsidP="00C172C5">
      <w:pPr>
        <w:pStyle w:val="NoSpacing"/>
        <w:numPr>
          <w:ilvl w:val="0"/>
          <w:numId w:val="3"/>
        </w:numPr>
      </w:pPr>
      <w:r w:rsidRPr="00345103">
        <w:t>Er wordt dus wel rekening gehouden met marktomstandigheden.</w:t>
      </w:r>
    </w:p>
    <w:p w14:paraId="3243B1B7" w14:textId="77777777" w:rsidR="00E17329" w:rsidRPr="00345103" w:rsidRDefault="00E17329" w:rsidP="00DE6891">
      <w:pPr>
        <w:pStyle w:val="NoSpacing"/>
      </w:pPr>
    </w:p>
    <w:p w14:paraId="6A0589F4" w14:textId="77777777" w:rsidR="00E17329" w:rsidRPr="002E530F" w:rsidRDefault="00E17329" w:rsidP="00DE6891">
      <w:pPr>
        <w:pStyle w:val="NoSpacing"/>
        <w:rPr>
          <w:u w:val="single"/>
        </w:rPr>
      </w:pPr>
      <w:r w:rsidRPr="002E530F">
        <w:rPr>
          <w:u w:val="single"/>
        </w:rPr>
        <w:t>Waarde-gebaseerde prijsstelling</w:t>
      </w:r>
    </w:p>
    <w:p w14:paraId="718A32A0" w14:textId="77777777" w:rsidR="00E17329" w:rsidRPr="00345103" w:rsidRDefault="00E17329" w:rsidP="00DE6891">
      <w:pPr>
        <w:pStyle w:val="NoSpacing"/>
      </w:pPr>
      <w:r w:rsidRPr="00345103">
        <w:t>Kenmerken:</w:t>
      </w:r>
    </w:p>
    <w:p w14:paraId="5DC50DEC" w14:textId="77777777" w:rsidR="00E17329" w:rsidRPr="00345103" w:rsidRDefault="00E17329" w:rsidP="00C172C5">
      <w:pPr>
        <w:pStyle w:val="NoSpacing"/>
        <w:numPr>
          <w:ilvl w:val="0"/>
          <w:numId w:val="4"/>
        </w:numPr>
      </w:pPr>
      <w:r w:rsidRPr="00345103">
        <w:t>De waarde perceptie van de afnemer en diens vraag worden genomen als uitgangspunt voor de prijszetting.</w:t>
      </w:r>
    </w:p>
    <w:p w14:paraId="6BB402DB" w14:textId="77777777" w:rsidR="00E17329" w:rsidRPr="00345103" w:rsidRDefault="00E17329" w:rsidP="00C172C5">
      <w:pPr>
        <w:pStyle w:val="NoSpacing"/>
        <w:numPr>
          <w:ilvl w:val="0"/>
          <w:numId w:val="4"/>
        </w:numPr>
        <w:rPr>
          <w:rFonts w:ascii="Tahoma" w:hAnsi="Tahoma" w:cs="Tahoma"/>
        </w:rPr>
      </w:pPr>
      <w:r w:rsidRPr="00345103">
        <w:t>Kosten en concurrentie kunnen hierbij dienen als referentiepunten.</w:t>
      </w:r>
    </w:p>
    <w:p w14:paraId="73DE6984" w14:textId="77777777" w:rsidR="00E17329" w:rsidRPr="00345103" w:rsidRDefault="00E17329" w:rsidP="00DE6891">
      <w:pPr>
        <w:pStyle w:val="NoSpacing"/>
      </w:pPr>
    </w:p>
    <w:p w14:paraId="3682E4C4" w14:textId="77777777" w:rsidR="00E17329" w:rsidRPr="002E530F" w:rsidRDefault="00E17329" w:rsidP="00DE6891">
      <w:pPr>
        <w:pStyle w:val="NoSpacing"/>
        <w:rPr>
          <w:u w:val="single"/>
        </w:rPr>
      </w:pPr>
      <w:r w:rsidRPr="002E530F">
        <w:rPr>
          <w:u w:val="single"/>
        </w:rPr>
        <w:t>Premium pricing</w:t>
      </w:r>
    </w:p>
    <w:p w14:paraId="568EF7C3" w14:textId="77777777" w:rsidR="00E17329" w:rsidRPr="00345103" w:rsidRDefault="00E17329" w:rsidP="00C172C5">
      <w:pPr>
        <w:pStyle w:val="NoSpacing"/>
        <w:numPr>
          <w:ilvl w:val="0"/>
          <w:numId w:val="5"/>
        </w:numPr>
        <w:rPr>
          <w:rFonts w:cstheme="minorHAnsi"/>
        </w:rPr>
      </w:pPr>
      <w:r w:rsidRPr="00345103">
        <w:rPr>
          <w:rFonts w:cstheme="minorHAnsi"/>
        </w:rPr>
        <w:t>Hogere prijs hanteren dan de belangrijkste concurrenten</w:t>
      </w:r>
    </w:p>
    <w:p w14:paraId="45C3D565" w14:textId="77777777" w:rsidR="00E17329" w:rsidRPr="00345103" w:rsidRDefault="00E17329" w:rsidP="00C172C5">
      <w:pPr>
        <w:pStyle w:val="NoSpacing"/>
        <w:numPr>
          <w:ilvl w:val="0"/>
          <w:numId w:val="5"/>
        </w:numPr>
        <w:rPr>
          <w:rFonts w:cstheme="minorHAnsi"/>
        </w:rPr>
      </w:pPr>
      <w:r w:rsidRPr="00345103">
        <w:rPr>
          <w:rFonts w:cstheme="minorHAnsi"/>
        </w:rPr>
        <w:t xml:space="preserve">Doel: hogere kwaliteitsperceptie </w:t>
      </w:r>
    </w:p>
    <w:p w14:paraId="04DE7091" w14:textId="77777777" w:rsidR="00E17329" w:rsidRPr="00345103" w:rsidRDefault="00E17329" w:rsidP="00E17329">
      <w:pPr>
        <w:spacing w:after="0" w:line="240" w:lineRule="auto"/>
      </w:pPr>
    </w:p>
    <w:p w14:paraId="2DCE74E3" w14:textId="54912E3B" w:rsidR="00E17329" w:rsidRDefault="002846E2" w:rsidP="00DE6891">
      <w:pPr>
        <w:pStyle w:val="NoSpacing"/>
        <w:rPr>
          <w:rStyle w:val="normaltextrun"/>
          <w:rFonts w:ascii="Calibri" w:hAnsi="Calibri" w:cs="Calibri"/>
          <w:color w:val="000000"/>
          <w:shd w:val="clear" w:color="auto" w:fill="FFFFFF"/>
        </w:rPr>
      </w:pPr>
      <w:r w:rsidRPr="002846E2">
        <w:rPr>
          <w:rStyle w:val="normaltextrun"/>
          <w:rFonts w:ascii="Calibri" w:hAnsi="Calibri" w:cs="Calibri"/>
          <w:color w:val="000000"/>
          <w:shd w:val="clear" w:color="auto" w:fill="FFFFFF"/>
        </w:rPr>
        <w:t>Als de introductie wordt gerefereerd aan de mogelijkheden tot prijsstrategieën, zou er worden gekozen voor een premium pricing prijsstelling. De reden hiervoor is dat kwaliteit als belangrijk wordt ervaart. Er is gekozen voor een duurzaam product waa</w:t>
      </w:r>
      <w:r w:rsidR="00275970">
        <w:rPr>
          <w:rStyle w:val="normaltextrun"/>
          <w:rFonts w:ascii="Calibri" w:hAnsi="Calibri" w:cs="Calibri"/>
          <w:color w:val="000000"/>
          <w:shd w:val="clear" w:color="auto" w:fill="FFFFFF"/>
        </w:rPr>
        <w:t>r</w:t>
      </w:r>
      <w:r w:rsidRPr="002846E2">
        <w:rPr>
          <w:rStyle w:val="normaltextrun"/>
          <w:rFonts w:ascii="Calibri" w:hAnsi="Calibri" w:cs="Calibri"/>
          <w:color w:val="000000"/>
          <w:shd w:val="clear" w:color="auto" w:fill="FFFFFF"/>
        </w:rPr>
        <w:t>bij de kw</w:t>
      </w:r>
      <w:r w:rsidR="00275970">
        <w:rPr>
          <w:rStyle w:val="normaltextrun"/>
          <w:rFonts w:ascii="Calibri" w:hAnsi="Calibri" w:cs="Calibri"/>
          <w:color w:val="000000"/>
          <w:shd w:val="clear" w:color="auto" w:fill="FFFFFF"/>
        </w:rPr>
        <w:t>a</w:t>
      </w:r>
      <w:r w:rsidRPr="002846E2">
        <w:rPr>
          <w:rStyle w:val="normaltextrun"/>
          <w:rFonts w:ascii="Calibri" w:hAnsi="Calibri" w:cs="Calibri"/>
          <w:color w:val="000000"/>
          <w:shd w:val="clear" w:color="auto" w:fill="FFFFFF"/>
        </w:rPr>
        <w:t xml:space="preserve">liteit ook goed moet zijn. Bij een innovatief en duurzaam product zijn de kosten om deze te maken over het algemeen hoger. Deze kosten zijn ook terug te zien in de prijs. Ook moet er rekening worden houden met de concurrentie en de prijs die zij hanteren voor hun producten. Als er wordt gekeken naar de concurrentie zijn er twee uitschieters, Albert Heijn met zijn huismerk (scherpst geprijsd) en </w:t>
      </w:r>
      <w:proofErr w:type="spellStart"/>
      <w:r w:rsidRPr="002846E2">
        <w:rPr>
          <w:rStyle w:val="normaltextrun"/>
          <w:rFonts w:ascii="Calibri" w:hAnsi="Calibri" w:cs="Calibri"/>
          <w:color w:val="000000"/>
          <w:shd w:val="clear" w:color="auto" w:fill="FFFFFF"/>
        </w:rPr>
        <w:t>NaturNes</w:t>
      </w:r>
      <w:proofErr w:type="spellEnd"/>
      <w:r w:rsidRPr="002846E2">
        <w:rPr>
          <w:rStyle w:val="normaltextrun"/>
          <w:rFonts w:ascii="Calibri" w:hAnsi="Calibri" w:cs="Calibri"/>
          <w:color w:val="000000"/>
          <w:shd w:val="clear" w:color="auto" w:fill="FFFFFF"/>
        </w:rPr>
        <w:t xml:space="preserve"> (het duurste). Het doel is om met het product kwaliteit uit te stralen dus wordt er een prijs gehanteerd die boven de prijs van het huismerk zit, maar om ervoor te zorgen dat de consument ons product kiest en niet de concurrentie, komt de prijs onder die van </w:t>
      </w:r>
      <w:proofErr w:type="spellStart"/>
      <w:r w:rsidRPr="002846E2">
        <w:rPr>
          <w:rStyle w:val="normaltextrun"/>
          <w:rFonts w:ascii="Calibri" w:hAnsi="Calibri" w:cs="Calibri"/>
          <w:color w:val="000000"/>
          <w:shd w:val="clear" w:color="auto" w:fill="FFFFFF"/>
        </w:rPr>
        <w:t>NaturNes</w:t>
      </w:r>
      <w:proofErr w:type="spellEnd"/>
      <w:r w:rsidRPr="002846E2">
        <w:rPr>
          <w:rStyle w:val="normaltextrun"/>
          <w:rFonts w:ascii="Calibri" w:hAnsi="Calibri" w:cs="Calibri"/>
          <w:color w:val="000000"/>
          <w:shd w:val="clear" w:color="auto" w:fill="FFFFFF"/>
        </w:rPr>
        <w:t xml:space="preserve"> zitten, in het  midden dus.</w:t>
      </w:r>
    </w:p>
    <w:p w14:paraId="1E37412B" w14:textId="77777777" w:rsidR="002846E2" w:rsidRDefault="002846E2" w:rsidP="00DE6891">
      <w:pPr>
        <w:pStyle w:val="NoSpacing"/>
        <w:rPr>
          <w:rStyle w:val="normaltextrun"/>
          <w:rFonts w:ascii="Calibri" w:eastAsiaTheme="majorEastAsia" w:hAnsi="Calibri" w:cs="Calibri"/>
          <w:i/>
          <w:iCs/>
        </w:rPr>
      </w:pPr>
    </w:p>
    <w:p w14:paraId="6466E2C2" w14:textId="77777777" w:rsidR="00E17329" w:rsidRDefault="00E17329" w:rsidP="00DE6891">
      <w:pPr>
        <w:pStyle w:val="NoSpacing"/>
        <w:rPr>
          <w:rFonts w:ascii="Segoe UI" w:hAnsi="Segoe UI" w:cs="Segoe UI"/>
          <w:sz w:val="18"/>
          <w:szCs w:val="18"/>
        </w:rPr>
      </w:pPr>
      <w:r>
        <w:rPr>
          <w:rStyle w:val="normaltextrun"/>
          <w:rFonts w:ascii="Calibri" w:eastAsiaTheme="majorEastAsia" w:hAnsi="Calibri" w:cs="Calibri"/>
        </w:rPr>
        <w:t>Prijsopbouw (indicatie)</w:t>
      </w:r>
      <w:r>
        <w:rPr>
          <w:rStyle w:val="eop"/>
          <w:rFonts w:ascii="Calibri" w:eastAsiaTheme="majorEastAsia" w:hAnsi="Calibri" w:cs="Calibri"/>
        </w:rPr>
        <w:t> </w:t>
      </w:r>
    </w:p>
    <w:p w14:paraId="5A161274" w14:textId="42CBB64B" w:rsidR="00E17329" w:rsidRDefault="00E17329" w:rsidP="00DE6891">
      <w:pPr>
        <w:pStyle w:val="NoSpacing"/>
        <w:rPr>
          <w:rFonts w:ascii="Segoe UI" w:hAnsi="Segoe UI" w:cs="Segoe UI"/>
          <w:sz w:val="18"/>
          <w:szCs w:val="18"/>
        </w:rPr>
      </w:pPr>
      <w:r>
        <w:rPr>
          <w:rStyle w:val="normaltextrun"/>
          <w:rFonts w:ascii="Calibri" w:eastAsiaTheme="majorEastAsia" w:hAnsi="Calibri" w:cs="Calibri"/>
        </w:rPr>
        <w:t>Verkoopprijs producent = €1,</w:t>
      </w:r>
      <w:r w:rsidR="00651537">
        <w:rPr>
          <w:rStyle w:val="normaltextrun"/>
          <w:rFonts w:ascii="Calibri" w:eastAsiaTheme="majorEastAsia" w:hAnsi="Calibri" w:cs="Calibri"/>
        </w:rPr>
        <w:t>3</w:t>
      </w:r>
      <w:r>
        <w:rPr>
          <w:rStyle w:val="normaltextrun"/>
          <w:rFonts w:ascii="Calibri" w:eastAsiaTheme="majorEastAsia" w:hAnsi="Calibri" w:cs="Calibri"/>
        </w:rPr>
        <w:t>0</w:t>
      </w:r>
      <w:r>
        <w:rPr>
          <w:rStyle w:val="eop"/>
          <w:rFonts w:ascii="Calibri" w:eastAsiaTheme="majorEastAsia" w:hAnsi="Calibri" w:cs="Calibri"/>
        </w:rPr>
        <w:t> </w:t>
      </w:r>
    </w:p>
    <w:p w14:paraId="1BCECE26" w14:textId="29FFE258" w:rsidR="00E17329" w:rsidRDefault="00E17329" w:rsidP="00DE6891">
      <w:pPr>
        <w:pStyle w:val="NoSpacing"/>
        <w:rPr>
          <w:rFonts w:ascii="Segoe UI" w:hAnsi="Segoe UI" w:cs="Segoe UI"/>
          <w:sz w:val="18"/>
          <w:szCs w:val="18"/>
        </w:rPr>
      </w:pPr>
      <w:r>
        <w:rPr>
          <w:rStyle w:val="normaltextrun"/>
          <w:rFonts w:ascii="Calibri" w:eastAsiaTheme="majorEastAsia" w:hAnsi="Calibri" w:cs="Calibri"/>
        </w:rPr>
        <w:t xml:space="preserve">Verkoopprijs </w:t>
      </w:r>
      <w:proofErr w:type="spellStart"/>
      <w:r>
        <w:rPr>
          <w:rStyle w:val="spellingerror"/>
          <w:rFonts w:ascii="Calibri" w:hAnsi="Calibri" w:cs="Calibri"/>
        </w:rPr>
        <w:t>retail</w:t>
      </w:r>
      <w:proofErr w:type="spellEnd"/>
      <w:r>
        <w:rPr>
          <w:rStyle w:val="normaltextrun"/>
          <w:rFonts w:ascii="Calibri" w:eastAsiaTheme="majorEastAsia" w:hAnsi="Calibri" w:cs="Calibri"/>
        </w:rPr>
        <w:t xml:space="preserve"> = €1,</w:t>
      </w:r>
      <w:r w:rsidR="00651537">
        <w:rPr>
          <w:rStyle w:val="normaltextrun"/>
          <w:rFonts w:ascii="Calibri" w:eastAsiaTheme="majorEastAsia" w:hAnsi="Calibri" w:cs="Calibri"/>
        </w:rPr>
        <w:t>5</w:t>
      </w:r>
      <w:r>
        <w:rPr>
          <w:rStyle w:val="normaltextrun"/>
          <w:rFonts w:ascii="Calibri" w:eastAsiaTheme="majorEastAsia" w:hAnsi="Calibri" w:cs="Calibri"/>
        </w:rPr>
        <w:t>7</w:t>
      </w:r>
      <w:r>
        <w:rPr>
          <w:rStyle w:val="eop"/>
          <w:rFonts w:ascii="Calibri" w:eastAsiaTheme="majorEastAsia" w:hAnsi="Calibri" w:cs="Calibri"/>
        </w:rPr>
        <w:t> </w:t>
      </w:r>
    </w:p>
    <w:p w14:paraId="67C751C2" w14:textId="56C68A16" w:rsidR="00E17329" w:rsidRDefault="00E17329" w:rsidP="00DE6891">
      <w:pPr>
        <w:pStyle w:val="NoSpacing"/>
        <w:rPr>
          <w:rFonts w:ascii="Segoe UI" w:hAnsi="Segoe UI" w:cs="Segoe UI"/>
          <w:sz w:val="18"/>
          <w:szCs w:val="18"/>
        </w:rPr>
      </w:pPr>
      <w:r>
        <w:rPr>
          <w:rStyle w:val="normaltextrun"/>
          <w:rFonts w:ascii="Calibri" w:eastAsiaTheme="majorEastAsia" w:hAnsi="Calibri" w:cs="Calibri"/>
        </w:rPr>
        <w:t>Verkoop consument = €1,</w:t>
      </w:r>
      <w:r w:rsidR="008F3611">
        <w:rPr>
          <w:rStyle w:val="normaltextrun"/>
          <w:rFonts w:ascii="Calibri" w:eastAsiaTheme="majorEastAsia" w:hAnsi="Calibri" w:cs="Calibri"/>
        </w:rPr>
        <w:t>7</w:t>
      </w:r>
      <w:r>
        <w:rPr>
          <w:rStyle w:val="normaltextrun"/>
          <w:rFonts w:ascii="Calibri" w:eastAsiaTheme="majorEastAsia" w:hAnsi="Calibri" w:cs="Calibri"/>
        </w:rPr>
        <w:t>6</w:t>
      </w:r>
      <w:r>
        <w:rPr>
          <w:rStyle w:val="eop"/>
          <w:rFonts w:ascii="Calibri" w:eastAsiaTheme="majorEastAsia" w:hAnsi="Calibri" w:cs="Calibri"/>
        </w:rPr>
        <w:t> </w:t>
      </w:r>
    </w:p>
    <w:p w14:paraId="64986407" w14:textId="77777777" w:rsidR="00E17329" w:rsidRDefault="00E17329" w:rsidP="00DE6891">
      <w:pPr>
        <w:pStyle w:val="NoSpacing"/>
        <w:rPr>
          <w:rFonts w:ascii="Segoe UI" w:hAnsi="Segoe UI" w:cs="Segoe UI"/>
          <w:sz w:val="18"/>
          <w:szCs w:val="18"/>
        </w:rPr>
      </w:pPr>
      <w:r>
        <w:rPr>
          <w:rStyle w:val="eop"/>
          <w:rFonts w:ascii="Calibri" w:eastAsiaTheme="majorEastAsia" w:hAnsi="Calibri" w:cs="Calibri"/>
        </w:rPr>
        <w:t> </w:t>
      </w:r>
    </w:p>
    <w:p w14:paraId="4542579B" w14:textId="343A1185" w:rsidR="00E17329" w:rsidRDefault="00E17329" w:rsidP="00DE6891">
      <w:pPr>
        <w:pStyle w:val="NoSpacing"/>
        <w:rPr>
          <w:rFonts w:ascii="Segoe UI" w:hAnsi="Segoe UI" w:cs="Segoe UI"/>
          <w:sz w:val="18"/>
          <w:szCs w:val="18"/>
        </w:rPr>
      </w:pPr>
      <w:r>
        <w:rPr>
          <w:rStyle w:val="normaltextrun"/>
          <w:rFonts w:ascii="Calibri" w:eastAsiaTheme="majorEastAsia" w:hAnsi="Calibri" w:cs="Calibri"/>
        </w:rPr>
        <w:t>Verkoopprijs =€1,</w:t>
      </w:r>
      <w:r w:rsidR="00023830">
        <w:rPr>
          <w:rStyle w:val="normaltextrun"/>
          <w:rFonts w:ascii="Calibri" w:eastAsiaTheme="majorEastAsia" w:hAnsi="Calibri" w:cs="Calibri"/>
        </w:rPr>
        <w:t>3</w:t>
      </w:r>
      <w:r>
        <w:rPr>
          <w:rStyle w:val="normaltextrun"/>
          <w:rFonts w:ascii="Calibri" w:eastAsiaTheme="majorEastAsia" w:hAnsi="Calibri" w:cs="Calibri"/>
        </w:rPr>
        <w:t>0</w:t>
      </w:r>
      <w:r>
        <w:rPr>
          <w:rStyle w:val="eop"/>
          <w:rFonts w:ascii="Calibri" w:eastAsiaTheme="majorEastAsia" w:hAnsi="Calibri" w:cs="Calibri"/>
        </w:rPr>
        <w:t> </w:t>
      </w:r>
    </w:p>
    <w:p w14:paraId="1D27A0D7" w14:textId="77777777" w:rsidR="00E17329" w:rsidRDefault="00E17329" w:rsidP="00DE6891">
      <w:pPr>
        <w:pStyle w:val="NoSpacing"/>
        <w:rPr>
          <w:rFonts w:ascii="Segoe UI" w:hAnsi="Segoe UI" w:cs="Segoe UI"/>
          <w:sz w:val="18"/>
          <w:szCs w:val="18"/>
        </w:rPr>
      </w:pPr>
      <w:r>
        <w:rPr>
          <w:rStyle w:val="normaltextrun"/>
          <w:rFonts w:ascii="Calibri" w:eastAsiaTheme="majorEastAsia" w:hAnsi="Calibri" w:cs="Calibri"/>
        </w:rPr>
        <w:t xml:space="preserve">+ 6% marge </w:t>
      </w:r>
      <w:proofErr w:type="spellStart"/>
      <w:r>
        <w:rPr>
          <w:rStyle w:val="spellingerror"/>
          <w:rFonts w:ascii="Calibri" w:hAnsi="Calibri" w:cs="Calibri"/>
        </w:rPr>
        <w:t>retail</w:t>
      </w:r>
      <w:proofErr w:type="spellEnd"/>
      <w:r>
        <w:rPr>
          <w:rStyle w:val="normaltextrun"/>
          <w:rFonts w:ascii="Calibri" w:eastAsiaTheme="majorEastAsia" w:hAnsi="Calibri" w:cs="Calibri"/>
        </w:rPr>
        <w:t>. Aan consument, +10% marge +21% btw</w:t>
      </w:r>
      <w:r>
        <w:rPr>
          <w:rStyle w:val="eop"/>
          <w:rFonts w:ascii="Calibri" w:eastAsiaTheme="majorEastAsia" w:hAnsi="Calibri" w:cs="Calibri"/>
        </w:rPr>
        <w:t> </w:t>
      </w:r>
    </w:p>
    <w:p w14:paraId="2B1D1E98" w14:textId="2461F41A" w:rsidR="00E17329" w:rsidRDefault="00E17329" w:rsidP="00E17329">
      <w:pPr>
        <w:rPr>
          <w:rFonts w:asciiTheme="majorHAnsi" w:eastAsiaTheme="majorEastAsia" w:hAnsiTheme="majorHAnsi" w:cstheme="majorBidi"/>
          <w:color w:val="1F3763" w:themeColor="accent1" w:themeShade="7F"/>
          <w:sz w:val="24"/>
          <w:szCs w:val="24"/>
        </w:rPr>
      </w:pPr>
      <w:bookmarkStart w:id="87" w:name="_Toc118042845"/>
    </w:p>
    <w:p w14:paraId="172B809E" w14:textId="77777777" w:rsidR="00E17329" w:rsidRPr="00345103" w:rsidRDefault="00E17329" w:rsidP="00C172C5">
      <w:pPr>
        <w:pStyle w:val="Heading3"/>
      </w:pPr>
      <w:bookmarkStart w:id="88" w:name="_Toc118126365"/>
      <w:bookmarkStart w:id="89" w:name="_Toc118913762"/>
      <w:r w:rsidRPr="00345103">
        <w:t>Distributiekanaal</w:t>
      </w:r>
      <w:bookmarkEnd w:id="87"/>
      <w:bookmarkEnd w:id="88"/>
      <w:bookmarkEnd w:id="89"/>
    </w:p>
    <w:p w14:paraId="7AF1E73D" w14:textId="0C769B13" w:rsidR="00E17329" w:rsidRDefault="00E17329" w:rsidP="00DE6891">
      <w:pPr>
        <w:pStyle w:val="NoSpacing"/>
      </w:pPr>
      <w:r w:rsidRPr="00345103">
        <w:t xml:space="preserve">De genoemde doelgroep shopt bij de </w:t>
      </w:r>
      <w:proofErr w:type="spellStart"/>
      <w:r w:rsidRPr="00345103">
        <w:t>Ekoplaza</w:t>
      </w:r>
      <w:proofErr w:type="spellEnd"/>
      <w:r w:rsidRPr="00345103">
        <w:t xml:space="preserve"> en streekwinkels. Deze doelgroep is ook de doelgroep van </w:t>
      </w:r>
      <w:proofErr w:type="spellStart"/>
      <w:r w:rsidRPr="00345103">
        <w:t>HelloFresh</w:t>
      </w:r>
      <w:proofErr w:type="spellEnd"/>
      <w:r w:rsidRPr="00345103">
        <w:t xml:space="preserve">. </w:t>
      </w:r>
      <w:proofErr w:type="spellStart"/>
      <w:r w:rsidRPr="00345103">
        <w:t>HelloFresh</w:t>
      </w:r>
      <w:proofErr w:type="spellEnd"/>
      <w:r w:rsidRPr="00345103">
        <w:t xml:space="preserve"> zal worden benaderd voor een samenwerking. </w:t>
      </w:r>
      <w:r w:rsidR="00556611">
        <w:t xml:space="preserve">Mocht </w:t>
      </w:r>
      <w:proofErr w:type="spellStart"/>
      <w:r w:rsidR="00556611">
        <w:t>Ekoplaza</w:t>
      </w:r>
      <w:proofErr w:type="spellEnd"/>
      <w:r w:rsidR="00556611">
        <w:t xml:space="preserve"> akkoord gaan dat het product niet exclusief voor hun geproduceerd wordt, mocht dit wel een probleem zijn wordt er exclusief geproduceerd voor </w:t>
      </w:r>
      <w:proofErr w:type="spellStart"/>
      <w:r w:rsidR="00556611">
        <w:t>Ekoplaza</w:t>
      </w:r>
      <w:proofErr w:type="spellEnd"/>
      <w:r w:rsidR="00556611">
        <w:t xml:space="preserve">. </w:t>
      </w:r>
      <w:proofErr w:type="spellStart"/>
      <w:r w:rsidRPr="00345103">
        <w:t>HelloFresh</w:t>
      </w:r>
      <w:proofErr w:type="spellEnd"/>
      <w:r w:rsidRPr="00345103">
        <w:t xml:space="preserve"> levert verse ingrediënten in de juiste portiegroottes. Echter bieden ze </w:t>
      </w:r>
      <w:r w:rsidR="00F41A98">
        <w:t>(nog)</w:t>
      </w:r>
      <w:r w:rsidRPr="00345103">
        <w:t xml:space="preserve"> geen babyvoeding aan, hierdoor past dit concept bij </w:t>
      </w:r>
      <w:proofErr w:type="spellStart"/>
      <w:r w:rsidRPr="00345103">
        <w:t>HelloFresh</w:t>
      </w:r>
      <w:proofErr w:type="spellEnd"/>
      <w:r w:rsidRPr="00345103">
        <w:t xml:space="preserve">. De </w:t>
      </w:r>
      <w:proofErr w:type="spellStart"/>
      <w:r w:rsidRPr="00345103">
        <w:t>HelloFresh</w:t>
      </w:r>
      <w:proofErr w:type="spellEnd"/>
      <w:r w:rsidRPr="00345103">
        <w:t xml:space="preserve"> doelgroep wil gezond en vers eten, zo kan dit ook voor hun baby’s worden aangeboden. Dit betekent dat er wordt gekozen voor selectieve distributie. Dit betreft een landelijke verstrekking, aangezien </w:t>
      </w:r>
      <w:proofErr w:type="spellStart"/>
      <w:r w:rsidRPr="00345103">
        <w:t>HelloFresh</w:t>
      </w:r>
      <w:proofErr w:type="spellEnd"/>
      <w:r w:rsidRPr="00345103">
        <w:t xml:space="preserve"> in heel Nederland levert. </w:t>
      </w:r>
    </w:p>
    <w:p w14:paraId="3F57D324" w14:textId="77777777" w:rsidR="00DE6891" w:rsidRPr="00345103" w:rsidRDefault="00DE6891" w:rsidP="00DE6891">
      <w:pPr>
        <w:pStyle w:val="NoSpacing"/>
      </w:pPr>
    </w:p>
    <w:p w14:paraId="2D41180E" w14:textId="77777777" w:rsidR="00E17329" w:rsidRPr="00345103" w:rsidRDefault="00E17329" w:rsidP="00C172C5">
      <w:pPr>
        <w:pStyle w:val="Heading3"/>
      </w:pPr>
      <w:bookmarkStart w:id="90" w:name="_Toc118042846"/>
      <w:bookmarkStart w:id="91" w:name="_Toc118126366"/>
      <w:bookmarkStart w:id="92" w:name="_Toc118913763"/>
      <w:r w:rsidRPr="00345103">
        <w:t>Communicatie</w:t>
      </w:r>
      <w:bookmarkEnd w:id="90"/>
      <w:bookmarkEnd w:id="91"/>
      <w:bookmarkEnd w:id="92"/>
    </w:p>
    <w:p w14:paraId="3544A588" w14:textId="79CA9BC2" w:rsidR="00E17329" w:rsidRDefault="00376FB5" w:rsidP="00DE6891">
      <w:pPr>
        <w:pStyle w:val="NoSpacing"/>
      </w:pPr>
      <w:r>
        <w:rPr>
          <w:noProof/>
        </w:rPr>
        <w:drawing>
          <wp:anchor distT="0" distB="0" distL="114300" distR="114300" simplePos="0" relativeHeight="251658251" behindDoc="0" locked="0" layoutInCell="1" allowOverlap="1" wp14:anchorId="6551C7F1" wp14:editId="2C67AF1F">
            <wp:simplePos x="0" y="0"/>
            <wp:positionH relativeFrom="column">
              <wp:posOffset>4381639</wp:posOffset>
            </wp:positionH>
            <wp:positionV relativeFrom="paragraph">
              <wp:posOffset>1394795</wp:posOffset>
            </wp:positionV>
            <wp:extent cx="1804737" cy="3508776"/>
            <wp:effectExtent l="0" t="0" r="5080" b="0"/>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pic:cNvPicPr/>
                  </pic:nvPicPr>
                  <pic:blipFill rotWithShape="1">
                    <a:blip r:embed="rId46" cstate="print">
                      <a:extLst>
                        <a:ext uri="{28A0092B-C50C-407E-A947-70E740481C1C}">
                          <a14:useLocalDpi xmlns:a14="http://schemas.microsoft.com/office/drawing/2010/main" val="0"/>
                        </a:ext>
                      </a:extLst>
                    </a:blip>
                    <a:srcRect t="10162"/>
                    <a:stretch/>
                  </pic:blipFill>
                  <pic:spPr bwMode="auto">
                    <a:xfrm>
                      <a:off x="0" y="0"/>
                      <a:ext cx="1804737" cy="3508776"/>
                    </a:xfrm>
                    <a:prstGeom prst="rect">
                      <a:avLst/>
                    </a:prstGeom>
                    <a:ln>
                      <a:noFill/>
                    </a:ln>
                    <a:extLst>
                      <a:ext uri="{53640926-AAD7-44D8-BBD7-CCE9431645EC}">
                        <a14:shadowObscured xmlns:a14="http://schemas.microsoft.com/office/drawing/2010/main"/>
                      </a:ext>
                    </a:extLst>
                  </pic:spPr>
                </pic:pic>
              </a:graphicData>
            </a:graphic>
          </wp:anchor>
        </w:drawing>
      </w:r>
      <w:r w:rsidR="00E17329" w:rsidRPr="00345103">
        <w:t xml:space="preserve">Wat belangrijk is aan een product is met wat voor boodschap het op de markt wordt gebracht. Hierbij is het handig om te kijken naar de ‘STE’ van een product. De ‘STE’ van dit product zijn duurzaamste, gezondste en voedzaamste babyvoeding op de markt. Het is namelijk uniek dat er een product wordt geproduceerd met meer dan 50% reststroom. Voor de consument wordt dit niet zo op de verpakking vermeld, maar juist als ‘tegen verspilling’. De doelgroep maakt gebruik van facebook en Instagram, vanwege de leeftijdscategorie waarin ouders van jonge kinderen vallen. Daarom zal voor de advertisement gebruik gemaakt van die platformen. Verschillende “moeder” </w:t>
      </w:r>
      <w:proofErr w:type="spellStart"/>
      <w:r w:rsidR="00E17329" w:rsidRPr="00345103">
        <w:t>influencers</w:t>
      </w:r>
      <w:proofErr w:type="spellEnd"/>
      <w:r w:rsidR="00E17329" w:rsidRPr="00345103">
        <w:t xml:space="preserve"> zullen benaderd worden voor een samenwerking. Zij krijgen een bepaald geldbedrag in ruil voor een instagrampost of facebookbericht. </w:t>
      </w:r>
      <w:r>
        <w:t>Zie figuur</w:t>
      </w:r>
      <w:r w:rsidR="00B35ACE">
        <w:t xml:space="preserve"> 1</w:t>
      </w:r>
      <w:r w:rsidR="00537BDC">
        <w:t>2</w:t>
      </w:r>
      <w:r>
        <w:t xml:space="preserve">  voor een vergelijkbare post.</w:t>
      </w:r>
    </w:p>
    <w:p w14:paraId="2C2E41ED" w14:textId="2AAFE735" w:rsidR="00376FB5" w:rsidRDefault="00376FB5" w:rsidP="00DE6891">
      <w:pPr>
        <w:pStyle w:val="NoSpacing"/>
        <w:rPr>
          <w:noProof/>
        </w:rPr>
      </w:pPr>
    </w:p>
    <w:p w14:paraId="1A53C265" w14:textId="5E8EF821" w:rsidR="00376FB5" w:rsidRDefault="00376FB5" w:rsidP="00376FB5">
      <w:pPr>
        <w:pStyle w:val="Caption"/>
      </w:pPr>
      <w:r>
        <w:t xml:space="preserve">Figuur </w:t>
      </w:r>
      <w:fldSimple w:instr=" SEQ Figuur \* ARABIC ">
        <w:r w:rsidR="00014E23">
          <w:rPr>
            <w:noProof/>
          </w:rPr>
          <w:t>12</w:t>
        </w:r>
      </w:fldSimple>
      <w:r>
        <w:t>: vergelijkbare post</w:t>
      </w:r>
    </w:p>
    <w:p w14:paraId="70ED20B1" w14:textId="6C0246C8" w:rsidR="00376FB5" w:rsidRDefault="00376FB5" w:rsidP="00376FB5">
      <w:pPr>
        <w:pStyle w:val="NoSpacing"/>
        <w:keepNext/>
      </w:pPr>
    </w:p>
    <w:p w14:paraId="62E75E16" w14:textId="77777777" w:rsidR="0099619B" w:rsidRDefault="0099619B" w:rsidP="00DE6891">
      <w:pPr>
        <w:pStyle w:val="NoSpacing"/>
      </w:pPr>
    </w:p>
    <w:p w14:paraId="3490EC3B" w14:textId="77777777" w:rsidR="00B35ACE" w:rsidRDefault="00B35ACE" w:rsidP="00DE6891">
      <w:pPr>
        <w:pStyle w:val="NoSpacing"/>
      </w:pPr>
    </w:p>
    <w:p w14:paraId="7FFF4239" w14:textId="77777777" w:rsidR="00B35ACE" w:rsidRDefault="00B35ACE" w:rsidP="00DE6891">
      <w:pPr>
        <w:pStyle w:val="NoSpacing"/>
      </w:pPr>
    </w:p>
    <w:p w14:paraId="53D7C515" w14:textId="77777777" w:rsidR="00B35ACE" w:rsidRDefault="00B35ACE" w:rsidP="00DE6891">
      <w:pPr>
        <w:pStyle w:val="NoSpacing"/>
      </w:pPr>
    </w:p>
    <w:p w14:paraId="6DB40578" w14:textId="77777777" w:rsidR="00B35ACE" w:rsidRDefault="00B35ACE" w:rsidP="00DE6891">
      <w:pPr>
        <w:pStyle w:val="NoSpacing"/>
      </w:pPr>
    </w:p>
    <w:p w14:paraId="4F3F7354" w14:textId="77777777" w:rsidR="00B35ACE" w:rsidRDefault="00B35ACE" w:rsidP="00DE6891">
      <w:pPr>
        <w:pStyle w:val="NoSpacing"/>
      </w:pPr>
    </w:p>
    <w:p w14:paraId="174054C7" w14:textId="77777777" w:rsidR="00B35ACE" w:rsidRDefault="00B35ACE" w:rsidP="00DE6891">
      <w:pPr>
        <w:pStyle w:val="NoSpacing"/>
      </w:pPr>
    </w:p>
    <w:p w14:paraId="35E63078" w14:textId="77777777" w:rsidR="00B35ACE" w:rsidRDefault="00B35ACE" w:rsidP="00DE6891">
      <w:pPr>
        <w:pStyle w:val="NoSpacing"/>
      </w:pPr>
    </w:p>
    <w:p w14:paraId="1D53D6E7" w14:textId="77777777" w:rsidR="00B35ACE" w:rsidRDefault="00B35ACE" w:rsidP="00DE6891">
      <w:pPr>
        <w:pStyle w:val="NoSpacing"/>
      </w:pPr>
    </w:p>
    <w:p w14:paraId="18BE74DF" w14:textId="77777777" w:rsidR="00B35ACE" w:rsidRDefault="00B35ACE" w:rsidP="00DE6891">
      <w:pPr>
        <w:pStyle w:val="NoSpacing"/>
      </w:pPr>
    </w:p>
    <w:p w14:paraId="6C1C3D91" w14:textId="77777777" w:rsidR="00B35ACE" w:rsidRDefault="00B35ACE" w:rsidP="00DE6891">
      <w:pPr>
        <w:pStyle w:val="NoSpacing"/>
      </w:pPr>
    </w:p>
    <w:p w14:paraId="59C5C147" w14:textId="77777777" w:rsidR="00B35ACE" w:rsidRDefault="00B35ACE" w:rsidP="00DE6891">
      <w:pPr>
        <w:pStyle w:val="NoSpacing"/>
      </w:pPr>
    </w:p>
    <w:p w14:paraId="6D080779" w14:textId="77777777" w:rsidR="00B35ACE" w:rsidRDefault="00B35ACE" w:rsidP="00DE6891">
      <w:pPr>
        <w:pStyle w:val="NoSpacing"/>
      </w:pPr>
    </w:p>
    <w:p w14:paraId="185A10C0" w14:textId="77777777" w:rsidR="00DE6891" w:rsidRPr="00E64229" w:rsidRDefault="00DE6891" w:rsidP="00DE6891">
      <w:pPr>
        <w:pStyle w:val="NoSpacing"/>
      </w:pPr>
    </w:p>
    <w:p w14:paraId="258F2115" w14:textId="28CBC858" w:rsidR="00E17329" w:rsidRDefault="00E17329" w:rsidP="00C172C5">
      <w:pPr>
        <w:pStyle w:val="Heading3"/>
        <w:rPr>
          <w:lang w:val="en-GB"/>
        </w:rPr>
      </w:pPr>
      <w:bookmarkStart w:id="93" w:name="_Toc118913764"/>
      <w:r>
        <w:t>Verpakking</w:t>
      </w:r>
      <w:bookmarkEnd w:id="93"/>
    </w:p>
    <w:p w14:paraId="7EF4F1D3" w14:textId="6DA2FD72" w:rsidR="00E17329" w:rsidRPr="00BF67E8" w:rsidRDefault="00F0535A" w:rsidP="00BF67E8">
      <w:pPr>
        <w:pStyle w:val="NoSpacing"/>
      </w:pPr>
      <w:r>
        <w:rPr>
          <w:noProof/>
        </w:rPr>
        <mc:AlternateContent>
          <mc:Choice Requires="wps">
            <w:drawing>
              <wp:anchor distT="0" distB="0" distL="114300" distR="114300" simplePos="0" relativeHeight="251658243" behindDoc="0" locked="0" layoutInCell="1" allowOverlap="1" wp14:anchorId="6A7C435A" wp14:editId="1ACF7FD4">
                <wp:simplePos x="0" y="0"/>
                <wp:positionH relativeFrom="column">
                  <wp:posOffset>4479925</wp:posOffset>
                </wp:positionH>
                <wp:positionV relativeFrom="paragraph">
                  <wp:posOffset>1644650</wp:posOffset>
                </wp:positionV>
                <wp:extent cx="1584960" cy="220980"/>
                <wp:effectExtent l="0" t="0" r="0" b="7620"/>
                <wp:wrapSquare wrapText="bothSides"/>
                <wp:docPr id="29" name="Tekstvak 29"/>
                <wp:cNvGraphicFramePr/>
                <a:graphic xmlns:a="http://schemas.openxmlformats.org/drawingml/2006/main">
                  <a:graphicData uri="http://schemas.microsoft.com/office/word/2010/wordprocessingShape">
                    <wps:wsp>
                      <wps:cNvSpPr txBox="1"/>
                      <wps:spPr>
                        <a:xfrm>
                          <a:off x="0" y="0"/>
                          <a:ext cx="1584960" cy="220980"/>
                        </a:xfrm>
                        <a:prstGeom prst="rect">
                          <a:avLst/>
                        </a:prstGeom>
                        <a:solidFill>
                          <a:prstClr val="white"/>
                        </a:solidFill>
                        <a:ln>
                          <a:noFill/>
                        </a:ln>
                      </wps:spPr>
                      <wps:txbx>
                        <w:txbxContent>
                          <w:p w14:paraId="6157716D" w14:textId="314C39D7" w:rsidR="00F0535A" w:rsidRDefault="00F0535A" w:rsidP="00F0535A">
                            <w:pPr>
                              <w:pStyle w:val="Caption"/>
                              <w:rPr>
                                <w:noProof/>
                              </w:rPr>
                            </w:pPr>
                            <w:bookmarkStart w:id="94" w:name="_Ref118281586"/>
                            <w:r>
                              <w:t xml:space="preserve">Figuur </w:t>
                            </w:r>
                            <w:r>
                              <w:fldChar w:fldCharType="begin"/>
                            </w:r>
                            <w:r>
                              <w:instrText>SEQ Figuur \* ARABIC</w:instrText>
                            </w:r>
                            <w:r>
                              <w:fldChar w:fldCharType="separate"/>
                            </w:r>
                            <w:r w:rsidR="00014E23">
                              <w:rPr>
                                <w:noProof/>
                              </w:rPr>
                              <w:t>13</w:t>
                            </w:r>
                            <w:r>
                              <w:fldChar w:fldCharType="end"/>
                            </w:r>
                            <w:bookmarkEnd w:id="94"/>
                            <w:r>
                              <w:t xml:space="preserve"> voorbeeld verpakking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7C435A" id="Tekstvak 29" o:spid="_x0000_s1050" type="#_x0000_t202" style="position:absolute;left:0;text-align:left;margin-left:352.75pt;margin-top:129.5pt;width:124.8pt;height:17.4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" stroked="f">
                <v:textbox inset="0,0,0,0">
                  <w:txbxContent>
                    <w:p w14:paraId="6157716D" w14:textId="314C39D7" w:rsidR="00F0535A" w:rsidRDefault="00F0535A" w:rsidP="00F0535A">
                      <w:pPr>
                        <w:pStyle w:val="Caption"/>
                        <w:rPr>
                          <w:noProof/>
                        </w:rPr>
                      </w:pPr>
                      <w:bookmarkStart w:id="95" w:name="_Ref118281586"/>
                      <w:r>
                        <w:t xml:space="preserve">Figuur </w:t>
                      </w:r>
                      <w:r>
                        <w:fldChar w:fldCharType="begin"/>
                      </w:r>
                      <w:r>
                        <w:instrText>SEQ Figuur \* ARABIC</w:instrText>
                      </w:r>
                      <w:r>
                        <w:fldChar w:fldCharType="separate"/>
                      </w:r>
                      <w:r w:rsidR="00014E23">
                        <w:rPr>
                          <w:noProof/>
                        </w:rPr>
                        <w:t>13</w:t>
                      </w:r>
                      <w:r>
                        <w:fldChar w:fldCharType="end"/>
                      </w:r>
                      <w:bookmarkEnd w:id="95"/>
                      <w:r>
                        <w:t xml:space="preserve"> voorbeeld verpakking</w:t>
                      </w:r>
                    </w:p>
                  </w:txbxContent>
                </v:textbox>
                <w10:wrap type="square"/>
              </v:shape>
            </w:pict>
          </mc:Fallback>
        </mc:AlternateContent>
      </w:r>
      <w:r>
        <w:rPr>
          <w:noProof/>
        </w:rPr>
        <w:drawing>
          <wp:anchor distT="0" distB="0" distL="114300" distR="114300" simplePos="0" relativeHeight="251658242" behindDoc="0" locked="0" layoutInCell="1" allowOverlap="1" wp14:anchorId="19A6CBB1" wp14:editId="61B5E999">
            <wp:simplePos x="0" y="0"/>
            <wp:positionH relativeFrom="column">
              <wp:posOffset>4479925</wp:posOffset>
            </wp:positionH>
            <wp:positionV relativeFrom="paragraph">
              <wp:posOffset>6350</wp:posOffset>
            </wp:positionV>
            <wp:extent cx="1584960" cy="1584960"/>
            <wp:effectExtent l="0" t="0" r="0"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84960" cy="1584960"/>
                    </a:xfrm>
                    <a:prstGeom prst="rect">
                      <a:avLst/>
                    </a:prstGeom>
                    <a:noFill/>
                  </pic:spPr>
                </pic:pic>
              </a:graphicData>
            </a:graphic>
            <wp14:sizeRelH relativeFrom="page">
              <wp14:pctWidth>0</wp14:pctWidth>
            </wp14:sizeRelH>
            <wp14:sizeRelV relativeFrom="page">
              <wp14:pctHeight>0</wp14:pctHeight>
            </wp14:sizeRelV>
          </wp:anchor>
        </w:drawing>
      </w:r>
      <w:r w:rsidR="00E17329" w:rsidRPr="00BF67E8">
        <w:t xml:space="preserve">Voor de verpakking van het product zijn er verschillende mogelijkheden. Zo is er de mogelijkheid om te kiezen voor karton, maar ook voor glas. Voor de verpakking van het product is er gekozen voor glas. Het wordt een glazen potje van 250 gram. Een groot voordeel van glas ten opzichte van karton is dat het doorzichtig is. Zo kan er snel gezien worden wat er in het glazen potje zit, ook peuters kunnen dit dan zien. Daarnaast is er voor glas gekozen omdat glas een duurzaam verpakkingsmateriaal is. Glas kan namelijk oneindig gerecycled worden. Glazen verpakking kunnen worden hergebruikt waardoor onze verpakking duurzaam is. </w:t>
      </w:r>
      <w:r w:rsidR="00E478B8">
        <w:t>Een nadeel van glas is dat het relatief snel breekbaar is en</w:t>
      </w:r>
      <w:r w:rsidR="005B3813">
        <w:t xml:space="preserve"> het relatief zwaar is.</w:t>
      </w:r>
      <w:r w:rsidR="0022331B">
        <w:t xml:space="preserve"> </w:t>
      </w:r>
      <w:r w:rsidR="00E17329" w:rsidRPr="00BF67E8">
        <w:t xml:space="preserve">In </w:t>
      </w:r>
      <w:r w:rsidR="00376FB5">
        <w:t>figuur 10</w:t>
      </w:r>
      <w:r w:rsidR="00E17329" w:rsidRPr="00BF67E8">
        <w:t xml:space="preserve"> </w:t>
      </w:r>
      <w:r w:rsidR="00BC5D41">
        <w:t xml:space="preserve">is </w:t>
      </w:r>
      <w:r w:rsidR="00E17329" w:rsidRPr="00BF67E8">
        <w:t>er een foto geplaatst hoe de verpakking er uit zou kunnen zien.</w:t>
      </w:r>
    </w:p>
    <w:p w14:paraId="15EE2BA2" w14:textId="77777777" w:rsidR="00E17329" w:rsidRPr="00BF67E8" w:rsidRDefault="00E17329" w:rsidP="00BF67E8">
      <w:pPr>
        <w:pStyle w:val="NoSpacing"/>
      </w:pPr>
    </w:p>
    <w:p w14:paraId="6D0CA29E" w14:textId="128206B4" w:rsidR="00E17329" w:rsidRPr="00BF67E8" w:rsidRDefault="00E17329" w:rsidP="00BF67E8">
      <w:pPr>
        <w:pStyle w:val="NoSpacing"/>
      </w:pPr>
      <w:r w:rsidRPr="00BF67E8">
        <w:t>Waar goed op moeten worden gelet bij de verpakking zijn de claims en regels omtrent de verpakking. Zo mogen er qua bedruk</w:t>
      </w:r>
      <w:r w:rsidR="00336231">
        <w:t>king</w:t>
      </w:r>
      <w:r w:rsidRPr="00BF67E8">
        <w:t xml:space="preserve"> geen ki</w:t>
      </w:r>
      <w:r w:rsidR="00855CB9">
        <w:t>nderi</w:t>
      </w:r>
      <w:r w:rsidR="00336231">
        <w:t>dolen</w:t>
      </w:r>
      <w:r w:rsidRPr="00BF67E8">
        <w:t xml:space="preserve"> op de verpakking worden gezet</w:t>
      </w:r>
      <w:sdt>
        <w:sdtPr>
          <w:id w:val="1375577264"/>
          <w:citation/>
        </w:sdtPr>
        <w:sdtContent>
          <w:r w:rsidR="00735F05">
            <w:fldChar w:fldCharType="begin"/>
          </w:r>
          <w:r w:rsidR="00735F05">
            <w:instrText xml:space="preserve"> CITATION NOS22 \l 1043 </w:instrText>
          </w:r>
          <w:r w:rsidR="00735F05">
            <w:fldChar w:fldCharType="separate"/>
          </w:r>
          <w:r w:rsidR="008523ED">
            <w:rPr>
              <w:noProof/>
            </w:rPr>
            <w:t xml:space="preserve"> </w:t>
          </w:r>
          <w:r w:rsidR="008523ED">
            <w:rPr>
              <w:noProof/>
            </w:rPr>
            <w:t>(NOS, 2022)</w:t>
          </w:r>
          <w:r w:rsidR="00735F05">
            <w:fldChar w:fldCharType="end"/>
          </w:r>
        </w:sdtContent>
      </w:sdt>
      <w:r w:rsidRPr="00BF67E8">
        <w:t xml:space="preserve">. De verpakking van het product komt er zoals bovenstaand uit te zien. Het is een doorzichtig glazen potje zodat ook peuters kunnen ziet wat er in zit. De inhoud bevat 250 gram babyvoeding. Op de verpakking staan ook nog andere informatie, zoals het logo, de ingrediënten, de </w:t>
      </w:r>
      <w:proofErr w:type="spellStart"/>
      <w:r w:rsidRPr="00BF67E8">
        <w:t>nutriscore</w:t>
      </w:r>
      <w:proofErr w:type="spellEnd"/>
      <w:r w:rsidRPr="00BF67E8">
        <w:t xml:space="preserve"> en vanaf welke maand het kind de voeding mag hebben. </w:t>
      </w:r>
    </w:p>
    <w:p w14:paraId="18C76D27" w14:textId="77777777" w:rsidR="00E17329" w:rsidRDefault="00E17329" w:rsidP="00E17329">
      <w:pPr>
        <w:pStyle w:val="NoSpacing"/>
      </w:pPr>
    </w:p>
    <w:p w14:paraId="35B33E6C" w14:textId="77777777" w:rsidR="00E17329" w:rsidRDefault="00E17329" w:rsidP="00C172C5">
      <w:pPr>
        <w:pStyle w:val="Heading3"/>
      </w:pPr>
      <w:bookmarkStart w:id="96" w:name="_Toc118913765"/>
      <w:r>
        <w:t>Duurzaamheid</w:t>
      </w:r>
      <w:bookmarkEnd w:id="96"/>
    </w:p>
    <w:p w14:paraId="386E7320" w14:textId="59A8C276" w:rsidR="00E17329" w:rsidRPr="00BF67E8" w:rsidRDefault="00E17329" w:rsidP="00BF67E8">
      <w:pPr>
        <w:pStyle w:val="NoSpacing"/>
      </w:pPr>
      <w:r w:rsidRPr="00BF67E8">
        <w:t>Zoals in het hoofdstuk verpakking is beschreven is de verpakking van het product duurzaam. Er is gekozen voor een glazen potje, glas is volledig en oneindig recyclebaar</w:t>
      </w:r>
      <w:r w:rsidR="00A803B3">
        <w:t xml:space="preserve">. </w:t>
      </w:r>
      <w:r w:rsidR="005D6A02">
        <w:t>Ook kan de dop en het etiket</w:t>
      </w:r>
      <w:r w:rsidR="00CC51FD">
        <w:t xml:space="preserve"> afzonderlijk worden </w:t>
      </w:r>
      <w:r w:rsidR="0072527F">
        <w:t>gerecycled</w:t>
      </w:r>
      <w:r w:rsidR="002A185F">
        <w:t xml:space="preserve"> om zo tot een volledig</w:t>
      </w:r>
      <w:r w:rsidR="00C6709A">
        <w:t xml:space="preserve"> recyclebare verpakking te kunnen komen.  </w:t>
      </w:r>
      <w:r w:rsidRPr="00BF67E8">
        <w:t>Daarnaast bespaart het recyclen van glas energie en beperkt het dus de uitstoot van CO2, wat weer goed is voor het milieu</w:t>
      </w:r>
      <w:sdt>
        <w:sdtPr>
          <w:id w:val="1505781828"/>
          <w:citation/>
        </w:sdtPr>
        <w:sdtContent>
          <w:r w:rsidR="00AD7999">
            <w:fldChar w:fldCharType="begin"/>
          </w:r>
          <w:r w:rsidR="00AD7999">
            <w:instrText xml:space="preserve"> CITATION Vla22 \l 1043 </w:instrText>
          </w:r>
          <w:r w:rsidR="00AD7999">
            <w:fldChar w:fldCharType="separate"/>
          </w:r>
          <w:r w:rsidR="008523ED">
            <w:rPr>
              <w:noProof/>
            </w:rPr>
            <w:t xml:space="preserve"> </w:t>
          </w:r>
          <w:r w:rsidR="008523ED">
            <w:rPr>
              <w:noProof/>
            </w:rPr>
            <w:t>(Recycling, 2022)</w:t>
          </w:r>
          <w:r w:rsidR="00AD7999">
            <w:fldChar w:fldCharType="end"/>
          </w:r>
        </w:sdtContent>
      </w:sdt>
      <w:r w:rsidRPr="00BF67E8">
        <w:t>. De babyvoeding zelf bevat minimaal 50% restromen. Ook wordt er gestreefd naar een optimale smaak en voedingskwaliteit, er worden geen conserveermiddelen, kleurstoffen en genetisch gemodificeerde grondstoffen gebruikt</w:t>
      </w:r>
      <w:r w:rsidR="001F372C">
        <w:t xml:space="preserve">. </w:t>
      </w:r>
      <w:r w:rsidRPr="00BF67E8">
        <w:t>Ook het etiket wat om de verpakking wordt geplaatst is duurzaam.</w:t>
      </w:r>
      <w:r w:rsidR="00675C42">
        <w:t xml:space="preserve"> </w:t>
      </w:r>
      <w:r w:rsidR="00AA377B">
        <w:t>Dit kan bijvoorbeeld worden gedaan door gebruik te maken van etiketten</w:t>
      </w:r>
      <w:r w:rsidR="00C248A1">
        <w:t xml:space="preserve"> die gemaakt zijn van </w:t>
      </w:r>
      <w:r w:rsidR="00923C7C">
        <w:t xml:space="preserve">PCF etikettenpapier. Dit is papier </w:t>
      </w:r>
      <w:r w:rsidR="00B31C1F">
        <w:t>wat ger</w:t>
      </w:r>
      <w:r w:rsidR="00FF47D2">
        <w:t>ecycled is van oud papier en heeft tevens de witheid van papier</w:t>
      </w:r>
      <w:r w:rsidR="00A04BE0">
        <w:t xml:space="preserve"> </w:t>
      </w:r>
      <w:sdt>
        <w:sdtPr>
          <w:id w:val="-1178262015"/>
          <w:citation/>
        </w:sdtPr>
        <w:sdtContent>
          <w:r w:rsidR="00453465">
            <w:fldChar w:fldCharType="begin"/>
          </w:r>
          <w:r w:rsidR="00453465">
            <w:instrText xml:space="preserve"> CITATION Ave22 \l 1043 </w:instrText>
          </w:r>
          <w:r w:rsidR="00453465">
            <w:fldChar w:fldCharType="separate"/>
          </w:r>
          <w:r w:rsidR="008523ED">
            <w:rPr>
              <w:noProof/>
            </w:rPr>
            <w:t>(Avery, 2022)</w:t>
          </w:r>
          <w:r w:rsidR="00453465">
            <w:fldChar w:fldCharType="end"/>
          </w:r>
        </w:sdtContent>
      </w:sdt>
    </w:p>
    <w:p w14:paraId="00436DD1" w14:textId="77777777" w:rsidR="00E17329" w:rsidRDefault="00E17329" w:rsidP="00E17329">
      <w:pPr>
        <w:pStyle w:val="NoSpacing"/>
      </w:pPr>
    </w:p>
    <w:p w14:paraId="75B41E18" w14:textId="137731D9" w:rsidR="005E24AB" w:rsidRPr="00F31696" w:rsidRDefault="005E24AB" w:rsidP="00E17329">
      <w:pPr>
        <w:pStyle w:val="NoSpacing"/>
      </w:pPr>
      <w:r>
        <w:t xml:space="preserve">Daarnaast is de opdrachtgever </w:t>
      </w:r>
      <w:r w:rsidR="00E80814">
        <w:t xml:space="preserve">de </w:t>
      </w:r>
      <w:r w:rsidR="000920F5">
        <w:t>K</w:t>
      </w:r>
      <w:r w:rsidR="00E80814">
        <w:t>ruidhof</w:t>
      </w:r>
      <w:r>
        <w:t xml:space="preserve"> </w:t>
      </w:r>
      <w:r w:rsidR="008A15A9">
        <w:t xml:space="preserve"> in </w:t>
      </w:r>
      <w:r w:rsidR="00BB2B78">
        <w:t>B</w:t>
      </w:r>
      <w:r w:rsidR="008A15A9">
        <w:t>uitenpost</w:t>
      </w:r>
      <w:r>
        <w:t xml:space="preserve">. Deze maken zicht sterk voor de ontwikkeling van een duurzaam en circulair leven. </w:t>
      </w:r>
      <w:r w:rsidR="000920F5">
        <w:t>Kruidhof</w:t>
      </w:r>
      <w:r w:rsidR="007F5246">
        <w:t xml:space="preserve"> wil inspireren </w:t>
      </w:r>
      <w:r w:rsidR="00DA44C6">
        <w:t xml:space="preserve">om voedselverspilling tegen te gaan. </w:t>
      </w:r>
      <w:r w:rsidR="004E6930">
        <w:t>Dit wordt gedaan door producten die afkomstig zijn van landbouw, akk</w:t>
      </w:r>
      <w:r w:rsidR="009D18C5">
        <w:t>erbouw en tuinbouw</w:t>
      </w:r>
      <w:r w:rsidR="00387525">
        <w:t xml:space="preserve">, </w:t>
      </w:r>
      <w:r w:rsidR="00DD5390">
        <w:t>te hergebruiken in nieuw doeleinde</w:t>
      </w:r>
      <w:r w:rsidR="00C970BA">
        <w:t>n</w:t>
      </w:r>
      <w:r w:rsidR="00DD5390">
        <w:t xml:space="preserve">. Er worden grondstoffen die </w:t>
      </w:r>
      <w:r w:rsidR="009D18C5">
        <w:t xml:space="preserve"> vanwege afwijkende vorm of grootte niet direct voor consumptie kunnen gebruikt worden. </w:t>
      </w:r>
      <w:r w:rsidR="00423675">
        <w:t xml:space="preserve">Echter zijn deze producten bruikbaar voor menselijke consumptie </w:t>
      </w:r>
      <w:r w:rsidR="00AC0B64">
        <w:t>maar sluiten niet aan op de wensen van de markt.</w:t>
      </w:r>
      <w:r w:rsidR="005340C4">
        <w:t xml:space="preserve"> Deze producten worden door </w:t>
      </w:r>
      <w:r w:rsidR="000920F5">
        <w:t>Kruidhof</w:t>
      </w:r>
      <w:r w:rsidR="005340C4">
        <w:t xml:space="preserve"> in verschillende projecten gebruikt om nieuw “leven” in </w:t>
      </w:r>
      <w:r w:rsidR="00A10023">
        <w:t>t</w:t>
      </w:r>
      <w:r w:rsidR="005340C4">
        <w:t xml:space="preserve">e blazen. </w:t>
      </w:r>
      <w:r w:rsidR="00B93D35">
        <w:t>Onder andere dit project. Dit project help</w:t>
      </w:r>
      <w:r w:rsidR="0090482C">
        <w:t>t</w:t>
      </w:r>
      <w:r w:rsidR="00B93D35">
        <w:t xml:space="preserve"> ook tegen duurzaamheid</w:t>
      </w:r>
      <w:r w:rsidR="00441526">
        <w:t xml:space="preserve">, dit gebeurd door de reststromen van wortels, aardappels en uien te verwerken in </w:t>
      </w:r>
      <w:r w:rsidR="00665B20">
        <w:t xml:space="preserve">innovatief babyvoeding. </w:t>
      </w:r>
    </w:p>
    <w:p w14:paraId="1550B0CE" w14:textId="70218740" w:rsidR="00E17329" w:rsidRPr="00E17329" w:rsidRDefault="00BB2B78" w:rsidP="00BB2B78">
      <w:pPr>
        <w:jc w:val="left"/>
      </w:pPr>
      <w:r>
        <w:br w:type="page"/>
      </w:r>
    </w:p>
    <w:p w14:paraId="0D67DC1A" w14:textId="77777777" w:rsidR="002A5E5B" w:rsidRPr="001A4699" w:rsidRDefault="002A5E5B" w:rsidP="00C172C5">
      <w:pPr>
        <w:pStyle w:val="Heading2"/>
      </w:pPr>
      <w:bookmarkStart w:id="97" w:name="_Toc118042849"/>
      <w:bookmarkStart w:id="98" w:name="_Toc118126369"/>
      <w:bookmarkStart w:id="99" w:name="_Toc118913766"/>
      <w:r w:rsidRPr="001A4699">
        <w:t>Productdefinitie</w:t>
      </w:r>
      <w:bookmarkEnd w:id="97"/>
      <w:bookmarkEnd w:id="98"/>
      <w:bookmarkEnd w:id="99"/>
      <w:r w:rsidRPr="001A4699">
        <w:t xml:space="preserve"> </w:t>
      </w:r>
    </w:p>
    <w:p w14:paraId="02053D3E" w14:textId="77777777" w:rsidR="00B73FDE" w:rsidRDefault="005416B2" w:rsidP="005416B2">
      <w:pPr>
        <w:pStyle w:val="NoSpacing"/>
      </w:pPr>
      <w:r>
        <w:t xml:space="preserve">Voor de ontwikkeling van nieuwe producten in de categorie babyvoeding worden er 4 nieuwe producten ontwikkeld. </w:t>
      </w:r>
      <w:r w:rsidR="00B73FDE">
        <w:t xml:space="preserve"> </w:t>
      </w:r>
      <w:r>
        <w:t xml:space="preserve">De producten zijn gemaakt van reststromen die uit de gangbare akkerbouw sector komen. De producten worden omschreven als producten die tegen voedselverspilling gaan. </w:t>
      </w:r>
    </w:p>
    <w:p w14:paraId="2D34790E" w14:textId="77777777" w:rsidR="00B73FDE" w:rsidRDefault="00B73FDE" w:rsidP="005416B2">
      <w:pPr>
        <w:pStyle w:val="NoSpacing"/>
      </w:pPr>
    </w:p>
    <w:p w14:paraId="1AE3C92B" w14:textId="1E0B2919" w:rsidR="005416B2" w:rsidRDefault="005416B2" w:rsidP="005416B2">
      <w:pPr>
        <w:pStyle w:val="NoSpacing"/>
      </w:pPr>
      <w:r>
        <w:t xml:space="preserve">Het eerste product is aardappelpuree. Dit zijn gekookte aardappelen die iets kruimig zijn. De aardappelen hebben tussen de 20 en 25 minuten gekookt. De aardappelen zijn goed gaar als er met de vork doorheen geprikt kan worden en de aardappel breekt doormidden. De aardappelen zijn voordat er werd gekookt geschild en in kleine stukken van ongeveer 5 cm in doorsnede gesneden. Nadat de aardappelen zijn gekookt moeten de aardappelen nog 5 minuten in pan laten rusten. Daarna wordt het kookwater weggegooid en de aardappelen worden dan gestampt tot een puree. Hierbij wordt 50 ml kruidenbouillon toegevoegd en vervolgens nog even kort gestampt. Als laatste wordt het potje gevuld met aardappelpuree. </w:t>
      </w:r>
    </w:p>
    <w:p w14:paraId="070ADF7D" w14:textId="77777777" w:rsidR="00F128E5" w:rsidRDefault="00F128E5" w:rsidP="005416B2">
      <w:pPr>
        <w:pStyle w:val="NoSpacing"/>
      </w:pPr>
    </w:p>
    <w:p w14:paraId="2FA9271A" w14:textId="0CE4D819" w:rsidR="005416B2" w:rsidRDefault="005416B2" w:rsidP="005416B2">
      <w:pPr>
        <w:pStyle w:val="NoSpacing"/>
      </w:pPr>
      <w:r>
        <w:t>Het tweede product is aardappelsticks. De werkwijze voor het maken van de aardappelpuree voor het opspuiten van de sticks is hetzelfde als het maken van aardappelpuree. De beschrijving is hieronder te vinden. Dit zijn gekookte aardappelen die iets kruimig zijn. De aardappelen hebben tussen de 20 en 25 minuten gekookt. De aardappelen zijn goed gaar als er met de vork doorheen geprikt kan worden en de aardappel breekt doormidden. De aardappelen zijn voordat er werd gekookt geschild en in kleine stukken van ongeveer 5 cm in doorsnede gesneden. Nadat de aardappelen zijn gekookt moeten de aardappelen nog 5 minuten in pan laten rusten. Daarna wordt het kookwater weggegooid en de aardappelen worden dan gestampt tot een puree. Hierbij wordt 50 ml kruidenbouillon</w:t>
      </w:r>
      <w:r w:rsidR="00F20659">
        <w:t xml:space="preserve"> gemaakt van </w:t>
      </w:r>
      <w:r w:rsidR="003F0275">
        <w:t xml:space="preserve">rozemarijn, tijm, </w:t>
      </w:r>
      <w:proofErr w:type="spellStart"/>
      <w:r w:rsidR="003F0275">
        <w:t>sali</w:t>
      </w:r>
      <w:proofErr w:type="spellEnd"/>
      <w:r w:rsidR="00CE45F2">
        <w:t>,</w:t>
      </w:r>
      <w:r w:rsidR="003F0275">
        <w:t xml:space="preserve"> en</w:t>
      </w:r>
      <w:r>
        <w:t xml:space="preserve"> </w:t>
      </w:r>
      <w:r w:rsidR="00AA2642">
        <w:t xml:space="preserve">oregano, </w:t>
      </w:r>
      <w:r>
        <w:t xml:space="preserve">toegevoegd en vervolgens nog even kort gestampt. Als laatste kan de puree gevuld worden in een spuitzak en op een bakplaat worden gespoten in sticks van 1 cm breed en 6 cm lang. De sticks worden vervolgens afgebakken in een oven op 260 graden Celsius voor 10 minuten. </w:t>
      </w:r>
    </w:p>
    <w:p w14:paraId="0CBB5E6E" w14:textId="77777777" w:rsidR="00F128E5" w:rsidRDefault="00F128E5" w:rsidP="005416B2">
      <w:pPr>
        <w:pStyle w:val="NoSpacing"/>
      </w:pPr>
    </w:p>
    <w:p w14:paraId="074DD7EE" w14:textId="60EC9B8D" w:rsidR="005416B2" w:rsidRDefault="005416B2" w:rsidP="005416B2">
      <w:pPr>
        <w:pStyle w:val="NoSpacing"/>
      </w:pPr>
      <w:r>
        <w:t xml:space="preserve">Het derde product is een groentespread. In de groentespread zijn de volgende groenten aanwezig; tomaat, wortel en ui. De groenten worden als eerste geschild en in kleine stukken gesneden van ongeveer 1 cm in doorsnede. De hoeveelheid groenten wordt geschat op de </w:t>
      </w:r>
      <w:r w:rsidR="00091560">
        <w:t>gewichts</w:t>
      </w:r>
      <w:r>
        <w:t xml:space="preserve">verhouding </w:t>
      </w:r>
      <w:proofErr w:type="spellStart"/>
      <w:r>
        <w:t>tomaat;wortel;ui</w:t>
      </w:r>
      <w:proofErr w:type="spellEnd"/>
      <w:r>
        <w:t xml:space="preserve"> = 1;1;0,5. Dit wordt daarna afgewogen en op de juiste hoeveelheid in een kookpan gebracht. Vervolgens wordt er in de verhouding </w:t>
      </w:r>
      <w:proofErr w:type="spellStart"/>
      <w:r>
        <w:t>groente;kruidenbouillon</w:t>
      </w:r>
      <w:proofErr w:type="spellEnd"/>
      <w:r>
        <w:t xml:space="preserve"> = 1;</w:t>
      </w:r>
      <w:r w:rsidR="00177BF5">
        <w:t>1</w:t>
      </w:r>
      <w:r>
        <w:t xml:space="preserve"> de juiste hoeveelheid kruidenbouillon toegevoegd. Daarna wordt de inhoud van de kookpan samen met de kruidenbouillon aan de kook gebracht. Dit moet samen voor ongeveer 15 minuten koken totdat de groenten gaar zijn. Daarna wordt de gekookte groenten nog 5 minuten met de deksel op de pan even staan. Daarna kan de groenten worden gepureerd totdat de grootte van de stukken groenten verkleind zijn tot 0,5 mm. </w:t>
      </w:r>
      <w:r w:rsidR="002B00B1">
        <w:t>Dit kan worden bepaald d</w:t>
      </w:r>
      <w:r w:rsidR="00110339">
        <w:t xml:space="preserve">oor </w:t>
      </w:r>
      <w:r w:rsidR="00EC341E">
        <w:t xml:space="preserve">een klein stukje neer te leggen op een liniaal en te meten wat de grootte is. </w:t>
      </w:r>
    </w:p>
    <w:p w14:paraId="3D37B240" w14:textId="77777777" w:rsidR="00F128E5" w:rsidRDefault="00F128E5" w:rsidP="005416B2">
      <w:pPr>
        <w:pStyle w:val="NoSpacing"/>
      </w:pPr>
    </w:p>
    <w:p w14:paraId="506183E0" w14:textId="72F2C5A8" w:rsidR="005416B2" w:rsidRDefault="005416B2" w:rsidP="005416B2">
      <w:pPr>
        <w:pStyle w:val="NoSpacing"/>
      </w:pPr>
      <w:r>
        <w:t xml:space="preserve">Het laatste product is de </w:t>
      </w:r>
      <w:proofErr w:type="spellStart"/>
      <w:r>
        <w:t>appel;peer;wortel</w:t>
      </w:r>
      <w:proofErr w:type="spellEnd"/>
      <w:r>
        <w:t xml:space="preserve"> moes. </w:t>
      </w:r>
      <w:r w:rsidR="001B1F62">
        <w:t xml:space="preserve">Bij dit producten worden het fruit en groente gecombineerd tot een gezond en gemakkelijk tussendoortje. </w:t>
      </w:r>
      <w:r>
        <w:t xml:space="preserve">De verhouding </w:t>
      </w:r>
      <w:proofErr w:type="spellStart"/>
      <w:r>
        <w:t>appel;peer;wortel</w:t>
      </w:r>
      <w:proofErr w:type="spellEnd"/>
      <w:r>
        <w:t xml:space="preserve"> voor deze moes wordt geschaald op 1;1;0,25. De afgewogen hoeveelheid wordt met samen met een </w:t>
      </w:r>
      <w:r w:rsidR="000870E1">
        <w:t>20 gram</w:t>
      </w:r>
      <w:r>
        <w:t xml:space="preserve"> water aan de kook gebracht totdat al het fruit zacht is. In een andere pan kan de wortel aan de kook worden gebracht en ongeveer 15 minuten laten koken. De </w:t>
      </w:r>
      <w:r w:rsidR="002511CB">
        <w:t>gepureerde</w:t>
      </w:r>
      <w:r>
        <w:t xml:space="preserve"> grootte van de wortel wordt wederom geschaald op 0,5 mm. Hierna kan het fruit worden gezeefd tot een gladde moes zonder stukjes. De gekookte wortel wordt daarna gepureerd tot een glad geheel. Als laatste wordt de wortel toegevoegd aan de appel peer moes en wordt dit samen gemengd tot een geheel. </w:t>
      </w:r>
      <w:r w:rsidR="00B366A0">
        <w:t>Er moet een g</w:t>
      </w:r>
      <w:r w:rsidR="00AB3A4B">
        <w:t xml:space="preserve">lad geheel gevormd zijn. </w:t>
      </w:r>
      <w:r w:rsidR="00BF43D5">
        <w:t xml:space="preserve">De kleur van de moes moet lichtgeel zijn. </w:t>
      </w:r>
      <w:r w:rsidR="00743086">
        <w:t xml:space="preserve">De gladheid van de moes </w:t>
      </w:r>
      <w:r w:rsidR="00713000">
        <w:t xml:space="preserve">moet heel glad zijn, er zijn amper deeltjes te zien in de moes. </w:t>
      </w:r>
    </w:p>
    <w:p w14:paraId="699E8F6C" w14:textId="77777777" w:rsidR="0030319D" w:rsidRDefault="0030319D">
      <w:pPr>
        <w:jc w:val="left"/>
        <w:rPr>
          <w:rFonts w:asciiTheme="majorHAnsi" w:eastAsiaTheme="majorEastAsia" w:hAnsiTheme="majorHAnsi" w:cstheme="majorBidi"/>
          <w:color w:val="2F5496" w:themeColor="accent1" w:themeShade="BF"/>
          <w:sz w:val="32"/>
          <w:szCs w:val="32"/>
        </w:rPr>
      </w:pPr>
      <w:r>
        <w:br w:type="page"/>
      </w:r>
    </w:p>
    <w:p w14:paraId="0EA7022E" w14:textId="215596FB" w:rsidR="007C4D90" w:rsidRPr="00494D64" w:rsidRDefault="0030319D" w:rsidP="00C172C5">
      <w:pPr>
        <w:pStyle w:val="Heading1"/>
      </w:pPr>
      <w:bookmarkStart w:id="100" w:name="_Toc118913767"/>
      <w:r w:rsidRPr="000A118C">
        <w:t>Advies</w:t>
      </w:r>
      <w:bookmarkEnd w:id="100"/>
    </w:p>
    <w:p w14:paraId="37BD6474" w14:textId="4F41544E" w:rsidR="00221B63" w:rsidRPr="002168C4" w:rsidRDefault="00221B63" w:rsidP="007C4D90">
      <w:pPr>
        <w:pStyle w:val="NoSpacing"/>
        <w:jc w:val="left"/>
      </w:pPr>
      <w:r w:rsidRPr="002168C4">
        <w:t xml:space="preserve">Het eindproduct bestaat uit </w:t>
      </w:r>
      <w:r w:rsidR="00AE35F2" w:rsidRPr="002168C4">
        <w:t>losse producten</w:t>
      </w:r>
      <w:r w:rsidR="003D094B" w:rsidRPr="002168C4">
        <w:t xml:space="preserve"> die </w:t>
      </w:r>
      <w:r w:rsidR="00305C7E">
        <w:t xml:space="preserve">verkocht </w:t>
      </w:r>
      <w:r w:rsidR="003D094B" w:rsidRPr="002168C4">
        <w:t xml:space="preserve">kunnen worden, zoals </w:t>
      </w:r>
      <w:r w:rsidR="0010072E" w:rsidRPr="002168C4">
        <w:t>een aardappelpuree, aardappe</w:t>
      </w:r>
      <w:r w:rsidR="003D094B" w:rsidRPr="002168C4">
        <w:t>lsticks, groentespread en groente</w:t>
      </w:r>
      <w:r w:rsidR="00B90DED" w:rsidRPr="002168C4">
        <w:t>-fruitmoes</w:t>
      </w:r>
      <w:r w:rsidR="002168C4" w:rsidRPr="002168C4">
        <w:t xml:space="preserve">. </w:t>
      </w:r>
      <w:r w:rsidR="00E809FA">
        <w:t xml:space="preserve">De uiteindelijke producten </w:t>
      </w:r>
      <w:r w:rsidR="00842325">
        <w:t>worden verkocht in glazen potten</w:t>
      </w:r>
      <w:r w:rsidR="00217588">
        <w:t xml:space="preserve"> en de aardappelsticks worden in </w:t>
      </w:r>
      <w:r w:rsidR="00574A02">
        <w:t>vacuümverpakkingen</w:t>
      </w:r>
      <w:r w:rsidR="00217588">
        <w:t xml:space="preserve"> verkocht. </w:t>
      </w:r>
    </w:p>
    <w:p w14:paraId="262EA3AC" w14:textId="77777777" w:rsidR="007C4D90" w:rsidRPr="00B33334" w:rsidRDefault="007C4D90" w:rsidP="007C4D90">
      <w:pPr>
        <w:pStyle w:val="NoSpacing"/>
        <w:jc w:val="left"/>
      </w:pPr>
    </w:p>
    <w:p w14:paraId="6285FFA3" w14:textId="56A6AC4D" w:rsidR="007C4D90" w:rsidRDefault="00574A02" w:rsidP="00C172C5">
      <w:pPr>
        <w:pStyle w:val="Heading2"/>
      </w:pPr>
      <w:bookmarkStart w:id="101" w:name="_Toc118913768"/>
      <w:r>
        <w:t>Recept en eindproduct</w:t>
      </w:r>
      <w:bookmarkEnd w:id="101"/>
      <w:r w:rsidR="007C4D90" w:rsidRPr="00E672BD">
        <w:t xml:space="preserve"> </w:t>
      </w:r>
    </w:p>
    <w:p w14:paraId="2EFF16BF" w14:textId="27531FEB" w:rsidR="00BC388C" w:rsidRDefault="0031724C" w:rsidP="007C4D90">
      <w:pPr>
        <w:pStyle w:val="NoSpacing"/>
      </w:pPr>
      <w:r>
        <w:t xml:space="preserve">Het </w:t>
      </w:r>
      <w:r w:rsidR="00124153">
        <w:t>recep</w:t>
      </w:r>
      <w:r>
        <w:t xml:space="preserve">t </w:t>
      </w:r>
      <w:r w:rsidR="007C4D90">
        <w:t xml:space="preserve">voor de nieuw ontwikkelde producten worden beschreven </w:t>
      </w:r>
      <w:r w:rsidR="00925876">
        <w:t xml:space="preserve">in </w:t>
      </w:r>
      <w:r w:rsidR="00C869FA">
        <w:fldChar w:fldCharType="begin"/>
      </w:r>
      <w:r w:rsidR="00C869FA">
        <w:instrText xml:space="preserve"> REF _Ref118871985 \h </w:instrText>
      </w:r>
      <w:r w:rsidR="00C869FA">
        <w:fldChar w:fldCharType="separate"/>
      </w:r>
      <w:r w:rsidR="00C869FA">
        <w:t>Bijlage III</w:t>
      </w:r>
      <w:r w:rsidR="00C869FA">
        <w:fldChar w:fldCharType="end"/>
      </w:r>
      <w:r w:rsidR="007C4D90">
        <w:t xml:space="preserve">. Het recept is opgebouwd uit de grondstoffen van de Kruidhof en </w:t>
      </w:r>
      <w:proofErr w:type="spellStart"/>
      <w:r w:rsidR="007C4D90">
        <w:t>Fjild</w:t>
      </w:r>
      <w:proofErr w:type="spellEnd"/>
      <w:r w:rsidR="007C4D90">
        <w:t xml:space="preserve"> Verspillingsmarkt. De uitwerking van de producten zijn gebaseerd op de ideeën die zijn ontstaan bij het hoofdstuk </w:t>
      </w:r>
      <w:r w:rsidR="00C869FA">
        <w:fldChar w:fldCharType="begin"/>
      </w:r>
      <w:r w:rsidR="00C869FA">
        <w:instrText xml:space="preserve"> REF _Ref118872006 \h </w:instrText>
      </w:r>
      <w:r w:rsidR="00C869FA">
        <w:fldChar w:fldCharType="separate"/>
      </w:r>
      <w:r w:rsidR="00C869FA">
        <w:t>Creativiteitstechnieken</w:t>
      </w:r>
      <w:r w:rsidR="00C869FA">
        <w:fldChar w:fldCharType="end"/>
      </w:r>
      <w:r w:rsidR="00C869FA">
        <w:t>.</w:t>
      </w:r>
    </w:p>
    <w:p w14:paraId="2F510799" w14:textId="77777777" w:rsidR="00E85302" w:rsidRDefault="00E85302" w:rsidP="007C4D90">
      <w:pPr>
        <w:pStyle w:val="NoSpacing"/>
      </w:pPr>
    </w:p>
    <w:p w14:paraId="546A82F1" w14:textId="013E8183" w:rsidR="00506E67" w:rsidRDefault="00506E67" w:rsidP="00C172C5">
      <w:pPr>
        <w:pStyle w:val="Heading2"/>
      </w:pPr>
      <w:bookmarkStart w:id="102" w:name="_Toc118913769"/>
      <w:r>
        <w:t>Etiket</w:t>
      </w:r>
      <w:bookmarkEnd w:id="102"/>
      <w:r>
        <w:t xml:space="preserve">  </w:t>
      </w:r>
    </w:p>
    <w:p w14:paraId="4BCAC6A4" w14:textId="73529823" w:rsidR="009E6267" w:rsidRDefault="00EC21EA" w:rsidP="00EC21EA">
      <w:pPr>
        <w:pStyle w:val="NoSpacing"/>
      </w:pPr>
      <w:r>
        <w:rPr>
          <w:noProof/>
        </w:rPr>
        <w:drawing>
          <wp:anchor distT="0" distB="0" distL="114300" distR="114300" simplePos="0" relativeHeight="251658248" behindDoc="1" locked="0" layoutInCell="1" allowOverlap="1" wp14:anchorId="18D1A452" wp14:editId="7AA58893">
            <wp:simplePos x="0" y="0"/>
            <wp:positionH relativeFrom="column">
              <wp:posOffset>-826512</wp:posOffset>
            </wp:positionH>
            <wp:positionV relativeFrom="paragraph">
              <wp:posOffset>226653</wp:posOffset>
            </wp:positionV>
            <wp:extent cx="7407190" cy="2522137"/>
            <wp:effectExtent l="0" t="0" r="0" b="5715"/>
            <wp:wrapTight wrapText="bothSides">
              <wp:wrapPolygon edited="0">
                <wp:start x="0" y="0"/>
                <wp:lineTo x="0" y="21540"/>
                <wp:lineTo x="21556" y="21540"/>
                <wp:lineTo x="21556"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407190" cy="2522137"/>
                    </a:xfrm>
                    <a:prstGeom prst="rect">
                      <a:avLst/>
                    </a:prstGeom>
                  </pic:spPr>
                </pic:pic>
              </a:graphicData>
            </a:graphic>
            <wp14:sizeRelH relativeFrom="page">
              <wp14:pctWidth>0</wp14:pctWidth>
            </wp14:sizeRelH>
            <wp14:sizeRelV relativeFrom="page">
              <wp14:pctHeight>0</wp14:pctHeight>
            </wp14:sizeRelV>
          </wp:anchor>
        </w:drawing>
      </w:r>
      <w:r w:rsidR="001A2C03" w:rsidRPr="003F06CB">
        <w:t xml:space="preserve">In </w:t>
      </w:r>
      <w:r w:rsidR="009E6267">
        <w:fldChar w:fldCharType="begin"/>
      </w:r>
      <w:r w:rsidR="009E6267">
        <w:instrText xml:space="preserve"> REF _Ref118871619 \h </w:instrText>
      </w:r>
      <w:r w:rsidR="009E6267">
        <w:fldChar w:fldCharType="separate"/>
      </w:r>
      <w:r w:rsidR="009E6267">
        <w:t xml:space="preserve">Figuur </w:t>
      </w:r>
      <w:r w:rsidR="009E6267">
        <w:rPr>
          <w:noProof/>
        </w:rPr>
        <w:t>8</w:t>
      </w:r>
      <w:r w:rsidR="009E6267">
        <w:fldChar w:fldCharType="end"/>
      </w:r>
      <w:r w:rsidR="009E6267">
        <w:t xml:space="preserve"> </w:t>
      </w:r>
      <w:r w:rsidR="001A2C03" w:rsidRPr="003F06CB">
        <w:t>wordt het etiket voor</w:t>
      </w:r>
      <w:r w:rsidR="003F06CB">
        <w:t xml:space="preserve"> de</w:t>
      </w:r>
      <w:r w:rsidR="001A2C03" w:rsidRPr="003F06CB">
        <w:t xml:space="preserve"> groentespread </w:t>
      </w:r>
      <w:r w:rsidR="003F06CB">
        <w:t xml:space="preserve">weergegeven. </w:t>
      </w:r>
    </w:p>
    <w:p w14:paraId="30CE7041" w14:textId="73EFA83B" w:rsidR="00873E00" w:rsidRDefault="009E6267" w:rsidP="009E6267">
      <w:pPr>
        <w:pStyle w:val="Caption"/>
      </w:pPr>
      <w:bookmarkStart w:id="103" w:name="_Ref118871619"/>
      <w:r>
        <w:t xml:space="preserve">Figuur </w:t>
      </w:r>
      <w:r>
        <w:fldChar w:fldCharType="begin"/>
      </w:r>
      <w:r>
        <w:instrText>SEQ Figuur \* ARABIC</w:instrText>
      </w:r>
      <w:r>
        <w:fldChar w:fldCharType="separate"/>
      </w:r>
      <w:r w:rsidR="00014E23">
        <w:rPr>
          <w:noProof/>
        </w:rPr>
        <w:t>14</w:t>
      </w:r>
      <w:r>
        <w:fldChar w:fldCharType="end"/>
      </w:r>
      <w:bookmarkEnd w:id="103"/>
      <w:r>
        <w:t>. Etiket van het product 'groentespread'.</w:t>
      </w:r>
    </w:p>
    <w:p w14:paraId="0E753F43" w14:textId="78B467DE" w:rsidR="00494D64" w:rsidRDefault="00494D64" w:rsidP="00C172C5">
      <w:pPr>
        <w:pStyle w:val="Heading2"/>
      </w:pPr>
      <w:bookmarkStart w:id="104" w:name="_Toc118913770"/>
      <w:r>
        <w:rPr>
          <w:noProof/>
        </w:rPr>
        <mc:AlternateContent>
          <mc:Choice Requires="wps">
            <w:drawing>
              <wp:anchor distT="0" distB="0" distL="114300" distR="114300" simplePos="0" relativeHeight="251658250" behindDoc="0" locked="0" layoutInCell="1" allowOverlap="1" wp14:anchorId="3C01B8C5" wp14:editId="3F1252FE">
                <wp:simplePos x="0" y="0"/>
                <wp:positionH relativeFrom="column">
                  <wp:posOffset>4576445</wp:posOffset>
                </wp:positionH>
                <wp:positionV relativeFrom="paragraph">
                  <wp:posOffset>1648460</wp:posOffset>
                </wp:positionV>
                <wp:extent cx="1584960" cy="635"/>
                <wp:effectExtent l="0" t="0" r="0" b="0"/>
                <wp:wrapSquare wrapText="bothSides"/>
                <wp:docPr id="39" name="Tekstvak 39"/>
                <wp:cNvGraphicFramePr/>
                <a:graphic xmlns:a="http://schemas.openxmlformats.org/drawingml/2006/main">
                  <a:graphicData uri="http://schemas.microsoft.com/office/word/2010/wordprocessingShape">
                    <wps:wsp>
                      <wps:cNvSpPr txBox="1"/>
                      <wps:spPr>
                        <a:xfrm>
                          <a:off x="0" y="0"/>
                          <a:ext cx="1584960" cy="635"/>
                        </a:xfrm>
                        <a:prstGeom prst="rect">
                          <a:avLst/>
                        </a:prstGeom>
                        <a:solidFill>
                          <a:prstClr val="white"/>
                        </a:solidFill>
                        <a:ln>
                          <a:noFill/>
                        </a:ln>
                      </wps:spPr>
                      <wps:txbx>
                        <w:txbxContent>
                          <w:p w14:paraId="055A6A80" w14:textId="7BD8E420" w:rsidR="00494D64" w:rsidRDefault="00494D64" w:rsidP="00494D64">
                            <w:pPr>
                              <w:pStyle w:val="Caption"/>
                              <w:rPr>
                                <w:noProof/>
                              </w:rPr>
                            </w:pPr>
                            <w:bookmarkStart w:id="105" w:name="_Ref118906145"/>
                            <w:r>
                              <w:t xml:space="preserve">Figuur </w:t>
                            </w:r>
                            <w:fldSimple w:instr=" SEQ Figuur \* ARABIC ">
                              <w:r w:rsidR="00014E23">
                                <w:rPr>
                                  <w:noProof/>
                                </w:rPr>
                                <w:t>15</w:t>
                              </w:r>
                            </w:fldSimple>
                            <w:bookmarkEnd w:id="105"/>
                            <w:r>
                              <w:t xml:space="preserve"> verpakking voorbeeld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01B8C5" id="Tekstvak 39" o:spid="_x0000_s1051" type="#_x0000_t202" style="position:absolute;left:0;text-align:left;margin-left:360.35pt;margin-top:129.8pt;width:124.8pt;height:.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" stroked="f">
                <v:textbox style="mso-fit-shape-to-text:t" inset="0,0,0,0">
                  <w:txbxContent>
                    <w:p w14:paraId="055A6A80" w14:textId="7BD8E420" w:rsidR="00494D64" w:rsidRDefault="00494D64" w:rsidP="00494D64">
                      <w:pPr>
                        <w:pStyle w:val="Caption"/>
                        <w:rPr>
                          <w:noProof/>
                        </w:rPr>
                      </w:pPr>
                      <w:bookmarkStart w:id="106" w:name="_Ref118906145"/>
                      <w:r>
                        <w:t xml:space="preserve">Figuur </w:t>
                      </w:r>
                      <w:fldSimple w:instr=" SEQ Figuur \* ARABIC ">
                        <w:r w:rsidR="00014E23">
                          <w:rPr>
                            <w:noProof/>
                          </w:rPr>
                          <w:t>15</w:t>
                        </w:r>
                      </w:fldSimple>
                      <w:bookmarkEnd w:id="106"/>
                      <w:r>
                        <w:t xml:space="preserve"> verpakking voorbeeld</w:t>
                      </w:r>
                    </w:p>
                  </w:txbxContent>
                </v:textbox>
                <w10:wrap type="square"/>
              </v:shape>
            </w:pict>
          </mc:Fallback>
        </mc:AlternateContent>
      </w:r>
      <w:r>
        <w:rPr>
          <w:noProof/>
        </w:rPr>
        <w:drawing>
          <wp:anchor distT="0" distB="0" distL="114300" distR="114300" simplePos="0" relativeHeight="251658249" behindDoc="0" locked="0" layoutInCell="1" allowOverlap="1" wp14:anchorId="57EA0CD0" wp14:editId="4A2202F8">
            <wp:simplePos x="0" y="0"/>
            <wp:positionH relativeFrom="column">
              <wp:posOffset>4576907</wp:posOffset>
            </wp:positionH>
            <wp:positionV relativeFrom="paragraph">
              <wp:posOffset>6350</wp:posOffset>
            </wp:positionV>
            <wp:extent cx="1584960" cy="1584960"/>
            <wp:effectExtent l="0" t="0" r="0" b="0"/>
            <wp:wrapSquare wrapText="bothSides"/>
            <wp:docPr id="38" name="Afbeelding 38" descr="Afbeelding met voedsel, plastic, vruchtensap, ho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voedsel, plastic, vruchtensap, honing&#10;&#10;Automatisch gegenereerde beschrijv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84960" cy="1584960"/>
                    </a:xfrm>
                    <a:prstGeom prst="rect">
                      <a:avLst/>
                    </a:prstGeom>
                    <a:noFill/>
                  </pic:spPr>
                </pic:pic>
              </a:graphicData>
            </a:graphic>
            <wp14:sizeRelH relativeFrom="page">
              <wp14:pctWidth>0</wp14:pctWidth>
            </wp14:sizeRelH>
            <wp14:sizeRelV relativeFrom="page">
              <wp14:pctHeight>0</wp14:pctHeight>
            </wp14:sizeRelV>
          </wp:anchor>
        </w:drawing>
      </w:r>
      <w:r>
        <w:t>Verpakking</w:t>
      </w:r>
      <w:bookmarkEnd w:id="104"/>
    </w:p>
    <w:p w14:paraId="0428C516" w14:textId="77777777" w:rsidR="00311673" w:rsidRDefault="00494D64" w:rsidP="00494D64">
      <w:pPr>
        <w:pStyle w:val="NoSpacing"/>
      </w:pPr>
      <w:r w:rsidRPr="00BF67E8">
        <w:t xml:space="preserve">Voor de verpakking van het product zijn er verschillende mogelijkheden. Zo is er de mogelijkheid om te kiezen voor karton, maar ook voor glas. Voor de verpakking van het product is er gekozen voor glas. Het wordt een glazen potje van 250 gram. Een groot voordeel van glas ten opzichte van karton is dat het doorzichtig is. Zo kan er snel gezien worden wat er in het glazen potje zit, ook peuters kunnen dit dan zien. Daarnaast is er voor glas gekozen omdat glas een duurzaam verpakkingsmateriaal is. Glas kan namelijk oneindig gerecycled worden. Glazen verpakking kunnen worden hergebruikt waardoor onze verpakking duurzaam is. </w:t>
      </w:r>
      <w:r>
        <w:t xml:space="preserve">Een nadeel van glas is dat het relatief snel breekbaar is en het relatief zwaar is. </w:t>
      </w:r>
      <w:r w:rsidRPr="00BF67E8">
        <w:t xml:space="preserve">In </w:t>
      </w:r>
      <w:r w:rsidR="00311673">
        <w:fldChar w:fldCharType="begin"/>
      </w:r>
      <w:r w:rsidR="00311673">
        <w:instrText xml:space="preserve"> REF _Ref118906145 \h </w:instrText>
      </w:r>
      <w:r w:rsidR="00311673">
        <w:fldChar w:fldCharType="separate"/>
      </w:r>
      <w:r w:rsidR="00311673">
        <w:t xml:space="preserve">Figuur </w:t>
      </w:r>
      <w:r w:rsidR="00311673">
        <w:rPr>
          <w:noProof/>
        </w:rPr>
        <w:t>9</w:t>
      </w:r>
      <w:r w:rsidR="00311673">
        <w:fldChar w:fldCharType="end"/>
      </w:r>
      <w:r w:rsidR="00311673">
        <w:t xml:space="preserve"> </w:t>
      </w:r>
      <w:r>
        <w:t xml:space="preserve">is </w:t>
      </w:r>
      <w:r w:rsidRPr="00BF67E8">
        <w:t>er een foto geplaatst hoe de verpakking er uit zou kunnen zien.</w:t>
      </w:r>
    </w:p>
    <w:p w14:paraId="2813DF14" w14:textId="77777777" w:rsidR="00311673" w:rsidRDefault="00311673" w:rsidP="00494D64">
      <w:pPr>
        <w:pStyle w:val="NoSpacing"/>
      </w:pPr>
    </w:p>
    <w:p w14:paraId="10AA3099" w14:textId="5D2B422F" w:rsidR="00494D64" w:rsidRPr="00BF67E8" w:rsidRDefault="00494D64" w:rsidP="00494D64">
      <w:pPr>
        <w:pStyle w:val="NoSpacing"/>
      </w:pPr>
      <w:r w:rsidRPr="00BF67E8">
        <w:t>Waar goed op moeten worden gelet bij de verpakking zijn de claims en regels omtrent de verpakking. Zo mogen er qua bedruk</w:t>
      </w:r>
      <w:r>
        <w:t>king</w:t>
      </w:r>
      <w:r w:rsidRPr="00BF67E8">
        <w:t xml:space="preserve"> geen ki</w:t>
      </w:r>
      <w:r>
        <w:t>nderidolen</w:t>
      </w:r>
      <w:r w:rsidRPr="00BF67E8">
        <w:t xml:space="preserve"> op de verpakking worden gezet</w:t>
      </w:r>
      <w:sdt>
        <w:sdtPr>
          <w:id w:val="1657954684"/>
          <w:citation/>
        </w:sdtPr>
        <w:sdtContent>
          <w:r>
            <w:fldChar w:fldCharType="begin"/>
          </w:r>
          <w:r>
            <w:instrText xml:space="preserve"> CITATION NOS22 \l 1043 </w:instrText>
          </w:r>
          <w:r>
            <w:fldChar w:fldCharType="separate"/>
          </w:r>
          <w:r w:rsidR="008523ED">
            <w:rPr>
              <w:noProof/>
            </w:rPr>
            <w:t xml:space="preserve"> </w:t>
          </w:r>
          <w:r w:rsidR="008523ED">
            <w:rPr>
              <w:noProof/>
            </w:rPr>
            <w:t>(NOS, 2022)</w:t>
          </w:r>
          <w:r>
            <w:fldChar w:fldCharType="end"/>
          </w:r>
        </w:sdtContent>
      </w:sdt>
      <w:r w:rsidRPr="00BF67E8">
        <w:t xml:space="preserve">. De verpakking van het product komt er zoals bovenstaand uit te zien. Het is een doorzichtig glazen potje zodat ook peuters kunnen ziet wat er in zit. De inhoud bevat 250 gram babyvoeding. Op de verpakking staan ook nog andere informatie, zoals het logo, de ingrediënten, de </w:t>
      </w:r>
      <w:proofErr w:type="spellStart"/>
      <w:r w:rsidRPr="00BF67E8">
        <w:t>nutriscore</w:t>
      </w:r>
      <w:proofErr w:type="spellEnd"/>
      <w:r w:rsidRPr="00BF67E8">
        <w:t xml:space="preserve"> en vanaf welke maand het kind de voeding mag hebben. </w:t>
      </w:r>
    </w:p>
    <w:p w14:paraId="7D776FAF" w14:textId="77777777" w:rsidR="00C113EC" w:rsidRDefault="00C113EC">
      <w:pPr>
        <w:jc w:val="left"/>
        <w:rPr>
          <w:rFonts w:asciiTheme="majorHAnsi" w:eastAsiaTheme="majorEastAsia" w:hAnsiTheme="majorHAnsi" w:cstheme="majorBidi"/>
          <w:color w:val="2F5496" w:themeColor="accent1" w:themeShade="BF"/>
          <w:sz w:val="26"/>
          <w:szCs w:val="26"/>
          <w:highlight w:val="lightGray"/>
        </w:rPr>
      </w:pPr>
      <w:r>
        <w:rPr>
          <w:highlight w:val="lightGray"/>
        </w:rPr>
        <w:br w:type="page"/>
      </w:r>
    </w:p>
    <w:p w14:paraId="56D3B0EA" w14:textId="3905EFB0" w:rsidR="00917E47" w:rsidRDefault="0025235B" w:rsidP="00C113EC">
      <w:pPr>
        <w:pStyle w:val="Heading2"/>
        <w:numPr>
          <w:ilvl w:val="0"/>
          <w:numId w:val="0"/>
        </w:numPr>
      </w:pPr>
      <w:bookmarkStart w:id="107" w:name="_Toc118913771"/>
      <w:r>
        <w:t>7.</w:t>
      </w:r>
      <w:r w:rsidR="00494D64">
        <w:t>4</w:t>
      </w:r>
      <w:r>
        <w:t xml:space="preserve"> </w:t>
      </w:r>
      <w:r w:rsidR="00917E47">
        <w:t>Kostprijsberekening</w:t>
      </w:r>
      <w:bookmarkEnd w:id="107"/>
    </w:p>
    <w:p w14:paraId="64448A89" w14:textId="33D54DEE" w:rsidR="00917E47" w:rsidRDefault="00FC5496" w:rsidP="00917E47">
      <w:r>
        <w:t>Om de kostprijs te berekenen is er eerst een lijst gemaakt van ingrediënten en de inkoopprijs per kilo</w:t>
      </w:r>
      <w:r w:rsidR="00EB2BFA">
        <w:t xml:space="preserve">. </w:t>
      </w:r>
      <w:r w:rsidR="00F72DC9">
        <w:t xml:space="preserve">De inkoopprijs </w:t>
      </w:r>
      <w:r w:rsidR="00CB48C6">
        <w:t xml:space="preserve">van de wortels, </w:t>
      </w:r>
      <w:r w:rsidR="005D2CA0">
        <w:t>tomaat, ui</w:t>
      </w:r>
      <w:r w:rsidR="0045145B">
        <w:t>,</w:t>
      </w:r>
      <w:r w:rsidR="00E41059">
        <w:t xml:space="preserve"> appel en peer</w:t>
      </w:r>
      <w:r w:rsidR="00F74630">
        <w:t xml:space="preserve"> stonden vast op 20 cent de kilo. </w:t>
      </w:r>
      <w:r w:rsidR="000F194F">
        <w:t xml:space="preserve">Deze informatie </w:t>
      </w:r>
      <w:r w:rsidR="00703AE9">
        <w:t>kwam van de opdrachtgever. Omdat dit reststromen zijn</w:t>
      </w:r>
      <w:r w:rsidR="00233E61">
        <w:t xml:space="preserve"> heeft de boer er meestal zelf kosten aan. Maar voor dit geval moest er worden gerekend met 20 cent. </w:t>
      </w:r>
      <w:r w:rsidR="00075CF5">
        <w:t xml:space="preserve">Voor de inkoopprijs van het water, </w:t>
      </w:r>
      <w:r w:rsidR="001F4B0F">
        <w:t>oregano</w:t>
      </w:r>
      <w:r w:rsidR="001A6874">
        <w:t xml:space="preserve"> </w:t>
      </w:r>
      <w:sdt>
        <w:sdtPr>
          <w:id w:val="978197715"/>
          <w:citation/>
        </w:sdtPr>
        <w:sdtContent>
          <w:r w:rsidR="001A6874">
            <w:fldChar w:fldCharType="begin"/>
          </w:r>
          <w:r w:rsidR="001A6874">
            <w:instrText xml:space="preserve"> CITATION Nat22 \l 1043 </w:instrText>
          </w:r>
          <w:r w:rsidR="001A6874">
            <w:fldChar w:fldCharType="separate"/>
          </w:r>
          <w:r w:rsidR="008523ED">
            <w:rPr>
              <w:noProof/>
            </w:rPr>
            <w:t>(Naturalspices, 2022)</w:t>
          </w:r>
          <w:r w:rsidR="001A6874">
            <w:fldChar w:fldCharType="end"/>
          </w:r>
        </w:sdtContent>
      </w:sdt>
      <w:r w:rsidR="001F4B0F">
        <w:t>, rozemarijn</w:t>
      </w:r>
      <w:sdt>
        <w:sdtPr>
          <w:id w:val="-1851331453"/>
          <w:citation/>
        </w:sdtPr>
        <w:sdtContent>
          <w:r w:rsidR="002E3FBB">
            <w:fldChar w:fldCharType="begin"/>
          </w:r>
          <w:r w:rsidR="002E3FBB">
            <w:instrText xml:space="preserve"> CITATION AH22 \l 1043 </w:instrText>
          </w:r>
          <w:r w:rsidR="002E3FBB">
            <w:fldChar w:fldCharType="separate"/>
          </w:r>
          <w:r w:rsidR="008523ED">
            <w:rPr>
              <w:noProof/>
            </w:rPr>
            <w:t xml:space="preserve"> </w:t>
          </w:r>
          <w:r w:rsidR="008523ED">
            <w:rPr>
              <w:noProof/>
            </w:rPr>
            <w:t>(AH, AH rozemarijn, 2022)</w:t>
          </w:r>
          <w:r w:rsidR="002E3FBB">
            <w:fldChar w:fldCharType="end"/>
          </w:r>
        </w:sdtContent>
      </w:sdt>
      <w:r w:rsidR="001F4B0F">
        <w:t>, salie</w:t>
      </w:r>
      <w:sdt>
        <w:sdtPr>
          <w:id w:val="-1622523054"/>
          <w:citation/>
        </w:sdtPr>
        <w:sdtContent>
          <w:r w:rsidR="006734D3">
            <w:fldChar w:fldCharType="begin"/>
          </w:r>
          <w:r w:rsidR="00E0447E">
            <w:instrText xml:space="preserve">CITATION AH221 \l 1043 </w:instrText>
          </w:r>
          <w:r w:rsidR="006734D3">
            <w:fldChar w:fldCharType="separate"/>
          </w:r>
          <w:r w:rsidR="008523ED">
            <w:rPr>
              <w:noProof/>
            </w:rPr>
            <w:t xml:space="preserve"> </w:t>
          </w:r>
          <w:r w:rsidR="008523ED">
            <w:rPr>
              <w:noProof/>
            </w:rPr>
            <w:t>(AH, salie, 2022)</w:t>
          </w:r>
          <w:r w:rsidR="006734D3">
            <w:fldChar w:fldCharType="end"/>
          </w:r>
        </w:sdtContent>
      </w:sdt>
      <w:r w:rsidR="001F4B0F">
        <w:t xml:space="preserve"> en tijm</w:t>
      </w:r>
      <w:r w:rsidR="00651537">
        <w:t xml:space="preserve"> </w:t>
      </w:r>
      <w:sdt>
        <w:sdtPr>
          <w:id w:val="-1486007611"/>
          <w:citation/>
        </w:sdtPr>
        <w:sdtContent>
          <w:r w:rsidR="00651537">
            <w:fldChar w:fldCharType="begin"/>
          </w:r>
          <w:r w:rsidR="00651537">
            <w:instrText xml:space="preserve"> CITATION AH222 \l 1043 </w:instrText>
          </w:r>
          <w:r w:rsidR="00651537">
            <w:fldChar w:fldCharType="separate"/>
          </w:r>
          <w:r w:rsidR="008523ED">
            <w:rPr>
              <w:noProof/>
            </w:rPr>
            <w:t>(AH, Tijm, 2022)</w:t>
          </w:r>
          <w:r w:rsidR="00651537">
            <w:fldChar w:fldCharType="end"/>
          </w:r>
        </w:sdtContent>
      </w:sdt>
      <w:r w:rsidR="00651537">
        <w:t>.</w:t>
      </w:r>
      <w:r w:rsidR="001F4B0F">
        <w:t xml:space="preserve"> Is </w:t>
      </w:r>
      <w:r w:rsidR="00944A23">
        <w:t xml:space="preserve">er </w:t>
      </w:r>
      <w:r w:rsidR="001F4B0F">
        <w:t xml:space="preserve">eerst onderzoek gedaan </w:t>
      </w:r>
      <w:r w:rsidR="00944D14">
        <w:t xml:space="preserve">hoeveel het kost. </w:t>
      </w:r>
      <w:r w:rsidR="00561412">
        <w:t>Daarna is de inkoopprijs per kilo omgerekend naar hoeveel er werkelijk wordt gebruikt</w:t>
      </w:r>
      <w:r w:rsidR="007078BE">
        <w:t xml:space="preserve"> aan grondstoffen. </w:t>
      </w:r>
      <w:r w:rsidR="00B24F8F">
        <w:t>Wanneer dit is berekend kan de kostprijs van de verschillende ingrediënten worden uitgerekend</w:t>
      </w:r>
      <w:r w:rsidR="001C1181">
        <w:t xml:space="preserve"> en daarna </w:t>
      </w:r>
      <w:r w:rsidR="00515CEC">
        <w:t xml:space="preserve">bij elkaar op te tellen. </w:t>
      </w:r>
      <w:r w:rsidR="00F72DC9">
        <w:t xml:space="preserve">De kostprijs is berekend door de volgende </w:t>
      </w:r>
      <w:r w:rsidR="00EE5F2F">
        <w:fldChar w:fldCharType="begin"/>
      </w:r>
      <w:r w:rsidR="00EE5F2F">
        <w:instrText xml:space="preserve"> REF _Ref118906261 \h </w:instrText>
      </w:r>
      <w:r w:rsidR="00EE5F2F">
        <w:fldChar w:fldCharType="separate"/>
      </w:r>
      <w:r w:rsidR="00EE5F2F">
        <w:t xml:space="preserve">Vergelijking </w:t>
      </w:r>
      <w:r w:rsidR="00EE5F2F">
        <w:rPr>
          <w:noProof/>
        </w:rPr>
        <w:t>1</w:t>
      </w:r>
      <w:r w:rsidR="00EE5F2F">
        <w:fldChar w:fldCharType="end"/>
      </w:r>
      <w:r w:rsidR="00EE5F2F">
        <w:t>.</w:t>
      </w:r>
    </w:p>
    <w:p w14:paraId="1ACDFECA" w14:textId="755E38D3" w:rsidR="00956570" w:rsidRDefault="00956570" w:rsidP="00956570">
      <w:pPr>
        <w:pStyle w:val="Caption"/>
        <w:keepNext/>
      </w:pPr>
      <w:bookmarkStart w:id="108" w:name="_Ref118906261"/>
      <w:r>
        <w:t xml:space="preserve">Vergelijking </w:t>
      </w:r>
      <w:fldSimple w:instr=" SEQ Vergelijking \* ARABIC ">
        <w:r>
          <w:rPr>
            <w:noProof/>
          </w:rPr>
          <w:t>1</w:t>
        </w:r>
      </w:fldSimple>
      <w:bookmarkEnd w:id="108"/>
      <w:r>
        <w:t xml:space="preserve"> kostprijs grondstof</w:t>
      </w:r>
    </w:p>
    <w:p w14:paraId="778FFD67" w14:textId="6CE17533" w:rsidR="00820E08" w:rsidRPr="00E7312E" w:rsidRDefault="00AC2624" w:rsidP="00917E47">
      <w:pPr>
        <w:rPr>
          <w:rFonts w:eastAsiaTheme="minorEastAsia"/>
        </w:rPr>
      </w:pPr>
      <m:oMathPara>
        <m:oMath>
          <m:r>
            <w:rPr>
              <w:rFonts w:ascii="Cambria Math" w:hAnsi="Cambria Math" w:cs="Cambria Math"/>
            </w:rPr>
            <m:t xml:space="preserve">Prijs </m:t>
          </m:r>
          <m:r>
            <w:rPr>
              <w:rFonts w:ascii="Cambria Math" w:hAnsi="Cambria Math" w:cs="Cambria Math"/>
            </w:rPr>
            <m:t>gebruikte gron</m:t>
          </m:r>
          <m:r>
            <w:rPr>
              <w:rFonts w:ascii="Cambria Math" w:hAnsi="Cambria Math" w:cs="Cambria Math"/>
            </w:rPr>
            <m:t>d</m:t>
          </m:r>
          <m:r>
            <w:rPr>
              <w:rFonts w:ascii="Cambria Math" w:hAnsi="Cambria Math" w:cs="Cambria Math"/>
            </w:rPr>
            <m:t>stof</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Inkoopprijs per kilo</m:t>
              </m:r>
            </m:num>
            <m:den>
              <m:r>
                <m:rPr>
                  <m:sty m:val="p"/>
                </m:rPr>
                <w:rPr>
                  <w:rFonts w:ascii="Cambria Math" w:hAnsi="Cambria Math" w:cs="Cambria Math"/>
                </w:rPr>
                <m:t>1000</m:t>
              </m:r>
            </m:den>
          </m:f>
          <m:r>
            <w:rPr>
              <w:rFonts w:ascii="Cambria Math" w:hAnsi="Cambria Math"/>
            </w:rPr>
            <m:t>*</m:t>
          </m:r>
          <m:r>
            <w:rPr>
              <w:rFonts w:ascii="Cambria Math" w:hAnsi="Cambria Math"/>
            </w:rPr>
            <m:t>gebruikte grondstof in gram</m:t>
          </m:r>
        </m:oMath>
      </m:oMathPara>
    </w:p>
    <w:p w14:paraId="0ACC98B4" w14:textId="6FFCE108" w:rsidR="00E7312E" w:rsidRPr="00C113EC" w:rsidRDefault="00E7312E" w:rsidP="00917E47">
      <w:pPr>
        <w:rPr>
          <w:rFonts w:eastAsiaTheme="minorEastAsia"/>
        </w:rPr>
      </w:pPr>
      <w:r>
        <w:rPr>
          <w:rFonts w:eastAsiaTheme="minorEastAsia"/>
        </w:rPr>
        <w:t xml:space="preserve">In  </w:t>
      </w:r>
      <w:r w:rsidR="00B046E5">
        <w:rPr>
          <w:rFonts w:eastAsiaTheme="minorEastAsia"/>
        </w:rPr>
        <w:fldChar w:fldCharType="begin"/>
      </w:r>
      <w:r w:rsidR="00B046E5">
        <w:rPr>
          <w:rFonts w:eastAsiaTheme="minorEastAsia"/>
        </w:rPr>
        <w:instrText xml:space="preserve"> REF _Ref118906378 \h </w:instrText>
      </w:r>
      <w:r w:rsidR="00B046E5">
        <w:rPr>
          <w:rFonts w:eastAsiaTheme="minorEastAsia"/>
        </w:rPr>
      </w:r>
      <w:r w:rsidR="00B046E5">
        <w:rPr>
          <w:rFonts w:eastAsiaTheme="minorEastAsia"/>
        </w:rPr>
        <w:fldChar w:fldCharType="separate"/>
      </w:r>
      <w:r w:rsidR="00B046E5">
        <w:t xml:space="preserve">Figuur </w:t>
      </w:r>
      <w:r w:rsidR="00B046E5">
        <w:rPr>
          <w:noProof/>
        </w:rPr>
        <w:t>10</w:t>
      </w:r>
      <w:r w:rsidR="00B046E5">
        <w:rPr>
          <w:rFonts w:eastAsiaTheme="minorEastAsia"/>
        </w:rPr>
        <w:fldChar w:fldCharType="end"/>
      </w:r>
      <w:r w:rsidR="00B046E5">
        <w:rPr>
          <w:rFonts w:eastAsiaTheme="minorEastAsia"/>
        </w:rPr>
        <w:t xml:space="preserve"> </w:t>
      </w:r>
      <w:r>
        <w:rPr>
          <w:rFonts w:eastAsiaTheme="minorEastAsia"/>
        </w:rPr>
        <w:t xml:space="preserve">is te zien wat de </w:t>
      </w:r>
      <w:r w:rsidR="00CC2802">
        <w:rPr>
          <w:rFonts w:eastAsiaTheme="minorEastAsia"/>
        </w:rPr>
        <w:t xml:space="preserve">kostprijs is van de </w:t>
      </w:r>
      <w:r>
        <w:rPr>
          <w:rFonts w:eastAsiaTheme="minorEastAsia"/>
        </w:rPr>
        <w:t>verschillende producten</w:t>
      </w:r>
      <w:r w:rsidR="00CC2802">
        <w:rPr>
          <w:rFonts w:eastAsiaTheme="minorEastAsia"/>
        </w:rPr>
        <w:t xml:space="preserve">. Met de uiteindelijke totale kostprijs van </w:t>
      </w:r>
      <w:r w:rsidR="00AF63A9">
        <w:rPr>
          <w:rFonts w:eastAsiaTheme="minorEastAsia"/>
        </w:rPr>
        <w:t xml:space="preserve"> </w:t>
      </w:r>
      <w:r w:rsidR="002E09B2" w:rsidRPr="002E09B2">
        <w:rPr>
          <w:rFonts w:eastAsiaTheme="minorEastAsia"/>
        </w:rPr>
        <w:t>€</w:t>
      </w:r>
      <w:r w:rsidR="002E09B2">
        <w:rPr>
          <w:rFonts w:eastAsiaTheme="minorEastAsia"/>
        </w:rPr>
        <w:t xml:space="preserve"> 1,16.</w:t>
      </w:r>
      <w:r w:rsidR="00716B27">
        <w:rPr>
          <w:rFonts w:eastAsiaTheme="minorEastAsia"/>
        </w:rPr>
        <w:t xml:space="preserve"> Er is echter nog geen rekening </w:t>
      </w:r>
      <w:r w:rsidR="00ED7845">
        <w:rPr>
          <w:rFonts w:eastAsiaTheme="minorEastAsia"/>
        </w:rPr>
        <w:t xml:space="preserve">mee gehouden met </w:t>
      </w:r>
      <w:r w:rsidR="0042568A">
        <w:rPr>
          <w:rFonts w:eastAsiaTheme="minorEastAsia"/>
        </w:rPr>
        <w:t xml:space="preserve">bijvoorbeeld; energiekosten of operationele kosten. </w:t>
      </w:r>
      <w:r w:rsidR="00965C9B">
        <w:rPr>
          <w:rFonts w:eastAsiaTheme="minorEastAsia"/>
        </w:rPr>
        <w:t xml:space="preserve">Deze kostprijs is het minimum voor </w:t>
      </w:r>
      <w:r w:rsidR="00050E61">
        <w:rPr>
          <w:rFonts w:eastAsiaTheme="minorEastAsia"/>
        </w:rPr>
        <w:t xml:space="preserve">hoeveel de 4 producten kunnen geproduceerd worden. </w:t>
      </w:r>
    </w:p>
    <w:p w14:paraId="41793266" w14:textId="77777777" w:rsidR="008A6142" w:rsidRDefault="00E7312E" w:rsidP="008A6142">
      <w:pPr>
        <w:keepNext/>
      </w:pPr>
      <w:r w:rsidRPr="00E7312E">
        <w:drawing>
          <wp:inline distT="0" distB="0" distL="0" distR="0" wp14:anchorId="6BFF7989" wp14:editId="6EE69084">
            <wp:extent cx="4200525" cy="4956963"/>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01576" cy="4958203"/>
                    </a:xfrm>
                    <a:prstGeom prst="rect">
                      <a:avLst/>
                    </a:prstGeom>
                    <a:noFill/>
                    <a:ln>
                      <a:noFill/>
                    </a:ln>
                  </pic:spPr>
                </pic:pic>
              </a:graphicData>
            </a:graphic>
          </wp:inline>
        </w:drawing>
      </w:r>
    </w:p>
    <w:p w14:paraId="4C90B4EB" w14:textId="0F927EAC" w:rsidR="002F5B9D" w:rsidRPr="00B046E5" w:rsidRDefault="008A6142" w:rsidP="00B046E5">
      <w:pPr>
        <w:pStyle w:val="Caption"/>
        <w:rPr>
          <w:rFonts w:eastAsiaTheme="minorEastAsia"/>
        </w:rPr>
      </w:pPr>
      <w:bookmarkStart w:id="109" w:name="_Ref118906378"/>
      <w:r>
        <w:t xml:space="preserve">Figuur </w:t>
      </w:r>
      <w:fldSimple w:instr=" SEQ Figuur \* ARABIC ">
        <w:r w:rsidR="00014E23">
          <w:rPr>
            <w:noProof/>
          </w:rPr>
          <w:t>16</w:t>
        </w:r>
      </w:fldSimple>
      <w:bookmarkEnd w:id="109"/>
      <w:r>
        <w:t xml:space="preserve"> gehele kostprijsberekening</w:t>
      </w:r>
    </w:p>
    <w:bookmarkStart w:id="110" w:name="_Toc118913772" w:displacedByCustomXml="next"/>
    <w:sdt>
      <w:sdtPr>
        <w:rPr>
          <w:rFonts w:asciiTheme="minorHAnsi" w:eastAsiaTheme="minorHAnsi" w:hAnsiTheme="minorHAnsi" w:cstheme="minorBidi"/>
          <w:color w:val="auto"/>
          <w:sz w:val="22"/>
          <w:szCs w:val="22"/>
        </w:rPr>
        <w:id w:val="-1802298275"/>
        <w:docPartObj>
          <w:docPartGallery w:val="Bibliographies"/>
          <w:docPartUnique/>
        </w:docPartObj>
      </w:sdtPr>
      <w:sdtEndPr/>
      <w:sdtContent>
        <w:p w14:paraId="3A725D1E" w14:textId="6F87DD83" w:rsidR="0030319D" w:rsidRDefault="0030319D" w:rsidP="0030319D">
          <w:pPr>
            <w:pStyle w:val="Heading1"/>
            <w:numPr>
              <w:ilvl w:val="0"/>
              <w:numId w:val="0"/>
            </w:numPr>
            <w:ind w:left="432" w:hanging="432"/>
          </w:pPr>
          <w:r>
            <w:t>Bibliografie</w:t>
          </w:r>
          <w:bookmarkEnd w:id="110"/>
        </w:p>
        <w:sdt>
          <w:sdtPr>
            <w:id w:val="111145805"/>
            <w:bibliography/>
          </w:sdtPr>
          <w:sdtEndPr/>
          <w:sdtContent>
            <w:p w14:paraId="3B0F28F0" w14:textId="77777777" w:rsidR="00000000" w:rsidRDefault="0030319D">
              <w:pPr>
                <w:pStyle w:val="Bibliography"/>
                <w:ind w:left="720" w:hanging="720"/>
                <w:rPr>
                  <w:noProof/>
                  <w:sz w:val="24"/>
                  <w:szCs w:val="24"/>
                </w:rPr>
              </w:pPr>
              <w:r>
                <w:fldChar w:fldCharType="begin"/>
              </w:r>
              <w:r>
                <w:instrText>BIBLIOGRAPHY</w:instrText>
              </w:r>
              <w:r>
                <w:fldChar w:fldCharType="separate"/>
              </w:r>
              <w:r w:rsidR="008523ED">
                <w:rPr>
                  <w:noProof/>
                </w:rPr>
                <w:t>(sd). Opgehaald van Nestle babyvoeding: https://www.nestlebabyvoeding.nl/richtlijnen-kwaliteit</w:t>
              </w:r>
            </w:p>
            <w:p w14:paraId="4FA248C4" w14:textId="77777777" w:rsidR="00000000" w:rsidRDefault="008523ED">
              <w:pPr>
                <w:pStyle w:val="Bibliography"/>
                <w:ind w:left="720" w:hanging="720"/>
                <w:rPr>
                  <w:noProof/>
                </w:rPr>
              </w:pPr>
              <w:r>
                <w:rPr>
                  <w:noProof/>
                </w:rPr>
                <w:t xml:space="preserve">(2006, 12 06). </w:t>
              </w:r>
              <w:r>
                <w:rPr>
                  <w:noProof/>
                </w:rPr>
                <w:t>Opgehaald van Eur-lex : https://eur-lex.europa.eu/legal-content/NL/TXT/PDF/?uri=CELEX:32006L012</w:t>
              </w:r>
              <w:r>
                <w:rPr>
                  <w:noProof/>
                </w:rPr>
                <w:t>5&amp;from=nl</w:t>
              </w:r>
            </w:p>
            <w:p w14:paraId="1FCE6F48" w14:textId="77777777" w:rsidR="00000000" w:rsidRDefault="008523ED">
              <w:pPr>
                <w:pStyle w:val="Bibliography"/>
                <w:ind w:left="720" w:hanging="720"/>
                <w:rPr>
                  <w:noProof/>
                </w:rPr>
              </w:pPr>
              <w:r>
                <w:rPr>
                  <w:noProof/>
                </w:rPr>
                <w:t>(2022). Opgehaald van Ouders van nu: https://www.oudersvannu.nl/baby/voeding/zelf-babyvoeding-maken-groentehapjes-en-fruithapjes/</w:t>
              </w:r>
            </w:p>
            <w:p w14:paraId="4D8FDC18" w14:textId="77777777" w:rsidR="00000000" w:rsidRDefault="008523ED">
              <w:pPr>
                <w:pStyle w:val="Bibliography"/>
                <w:ind w:left="720" w:hanging="720"/>
                <w:rPr>
                  <w:noProof/>
                </w:rPr>
              </w:pPr>
              <w:r>
                <w:rPr>
                  <w:i/>
                  <w:iCs/>
                  <w:noProof/>
                </w:rPr>
                <w:t>Aardappelen</w:t>
              </w:r>
              <w:r>
                <w:rPr>
                  <w:noProof/>
                </w:rPr>
                <w:t>. (sd). Op</w:t>
              </w:r>
              <w:r>
                <w:rPr>
                  <w:noProof/>
                </w:rPr>
                <w:t>gehaald van Voedingscentrum: https://www.voedingscentrum.nl/encyclopedie/aardappelen.aspx</w:t>
              </w:r>
            </w:p>
            <w:p w14:paraId="22FB74BD" w14:textId="77777777" w:rsidR="00000000" w:rsidRDefault="008523ED">
              <w:pPr>
                <w:pStyle w:val="Bibliography"/>
                <w:ind w:left="720" w:hanging="720"/>
                <w:rPr>
                  <w:noProof/>
                </w:rPr>
              </w:pPr>
              <w:r>
                <w:rPr>
                  <w:noProof/>
                </w:rPr>
                <w:t>AH. (</w:t>
              </w:r>
              <w:r>
                <w:rPr>
                  <w:noProof/>
                </w:rPr>
                <w:t xml:space="preserve">2022). </w:t>
              </w:r>
              <w:r>
                <w:rPr>
                  <w:i/>
                  <w:iCs/>
                  <w:noProof/>
                </w:rPr>
                <w:t>AH rozemarijn</w:t>
              </w:r>
              <w:r>
                <w:rPr>
                  <w:noProof/>
                </w:rPr>
                <w:t>. Opgehaald van AH: https://www.ah.nl/producten/product/wi238972/ah-rozemarijn</w:t>
              </w:r>
            </w:p>
            <w:p w14:paraId="23BA3F58" w14:textId="77777777" w:rsidR="00000000" w:rsidRDefault="008523ED">
              <w:pPr>
                <w:pStyle w:val="Bibliography"/>
                <w:ind w:left="720" w:hanging="720"/>
                <w:rPr>
                  <w:noProof/>
                </w:rPr>
              </w:pPr>
              <w:r>
                <w:rPr>
                  <w:noProof/>
                </w:rPr>
                <w:t xml:space="preserve">AH. (2022). </w:t>
              </w:r>
              <w:r>
                <w:rPr>
                  <w:i/>
                  <w:iCs/>
                  <w:noProof/>
                </w:rPr>
                <w:t>salie</w:t>
              </w:r>
              <w:r>
                <w:rPr>
                  <w:noProof/>
                </w:rPr>
                <w:t>. Opgehaald van AH: https://www.ah.nl/product</w:t>
              </w:r>
              <w:r>
                <w:rPr>
                  <w:noProof/>
                </w:rPr>
                <w:t>en/product/wi200547/ah-salie</w:t>
              </w:r>
            </w:p>
            <w:p w14:paraId="3B1CCDCA" w14:textId="77777777" w:rsidR="00000000" w:rsidRDefault="008523ED">
              <w:pPr>
                <w:pStyle w:val="Bibliography"/>
                <w:ind w:left="720" w:hanging="720"/>
                <w:rPr>
                  <w:noProof/>
                </w:rPr>
              </w:pPr>
              <w:r>
                <w:rPr>
                  <w:noProof/>
                </w:rPr>
                <w:t xml:space="preserve">AH. (2022). </w:t>
              </w:r>
              <w:r>
                <w:rPr>
                  <w:i/>
                  <w:iCs/>
                  <w:noProof/>
                </w:rPr>
                <w:t>Tijm</w:t>
              </w:r>
              <w:r>
                <w:rPr>
                  <w:noProof/>
                </w:rPr>
                <w:t>. Opgehaald van AH: https://www.ah.nl/producten/pr</w:t>
              </w:r>
              <w:r>
                <w:rPr>
                  <w:noProof/>
                </w:rPr>
                <w:t>oduct/wi238974/ah-tijm</w:t>
              </w:r>
            </w:p>
            <w:p w14:paraId="5B0F8869" w14:textId="77777777" w:rsidR="00000000" w:rsidRDefault="008523ED">
              <w:pPr>
                <w:pStyle w:val="Bibliography"/>
                <w:ind w:left="720" w:hanging="720"/>
                <w:rPr>
                  <w:noProof/>
                </w:rPr>
              </w:pPr>
              <w:r>
                <w:rPr>
                  <w:noProof/>
                </w:rPr>
                <w:t xml:space="preserve">Avery. (2022). </w:t>
              </w:r>
              <w:r>
                <w:rPr>
                  <w:i/>
                  <w:iCs/>
                  <w:noProof/>
                </w:rPr>
                <w:t>Milieuvriendelijke producten van Avery</w:t>
              </w:r>
              <w:r>
                <w:rPr>
                  <w:noProof/>
                </w:rPr>
                <w:t>. Opgehaald van Avery: https://www.avery.nl/tips/duurzame-etiketten</w:t>
              </w:r>
            </w:p>
            <w:p w14:paraId="7DF10FAA" w14:textId="77777777" w:rsidR="00000000" w:rsidRDefault="008523ED">
              <w:pPr>
                <w:pStyle w:val="Bibliography"/>
                <w:ind w:left="720" w:hanging="720"/>
                <w:rPr>
                  <w:noProof/>
                </w:rPr>
              </w:pPr>
              <w:r>
                <w:rPr>
                  <w:noProof/>
                </w:rPr>
                <w:t xml:space="preserve">Canvas. (sd). </w:t>
              </w:r>
              <w:r>
                <w:rPr>
                  <w:i/>
                  <w:iCs/>
                  <w:noProof/>
                </w:rPr>
                <w:t>COC</w:t>
              </w:r>
              <w:r>
                <w:rPr>
                  <w:i/>
                  <w:iCs/>
                  <w:noProof/>
                </w:rPr>
                <w:t>D Box.</w:t>
              </w:r>
              <w:r>
                <w:rPr>
                  <w:noProof/>
                </w:rPr>
                <w:t xml:space="preserve"> Opgehaald van Canvas: https://canvas.hu.nl/courses/443/pages/cocd-box</w:t>
              </w:r>
            </w:p>
            <w:p w14:paraId="23F2DFB3" w14:textId="77777777" w:rsidR="00000000" w:rsidRDefault="008523ED">
              <w:pPr>
                <w:pStyle w:val="Bibliography"/>
                <w:ind w:left="720" w:hanging="720"/>
                <w:rPr>
                  <w:noProof/>
                </w:rPr>
              </w:pPr>
              <w:r w:rsidRPr="00B35ACE">
                <w:rPr>
                  <w:lang w:val="en-GB"/>
                </w:rPr>
                <w:t>Carol L. Wagner, A</w:t>
              </w:r>
              <w:r w:rsidRPr="00B35ACE">
                <w:rPr>
                  <w:lang w:val="en-GB"/>
                </w:rPr>
                <w:t xml:space="preserve">. D. (2018, </w:t>
              </w:r>
              <w:proofErr w:type="spellStart"/>
              <w:r w:rsidRPr="00B35ACE">
                <w:rPr>
                  <w:lang w:val="en-GB"/>
                </w:rPr>
                <w:t>juli</w:t>
              </w:r>
              <w:proofErr w:type="spellEnd"/>
              <w:r w:rsidRPr="00B35ACE">
                <w:rPr>
                  <w:lang w:val="en-GB"/>
                </w:rPr>
                <w:t xml:space="preserve"> 13). The Safety of Mother’s Milk® Tea: Results of a Randomized Double-Blind, Controlled Study in Fully Breastfeeding Mothers and Their Infants. </w:t>
              </w:r>
              <w:r>
                <w:rPr>
                  <w:i/>
                  <w:iCs/>
                  <w:noProof/>
                </w:rPr>
                <w:t>Journal of Human Lactation</w:t>
              </w:r>
              <w:r>
                <w:rPr>
                  <w:noProof/>
                </w:rPr>
                <w:t>.</w:t>
              </w:r>
            </w:p>
            <w:p w14:paraId="377CA215" w14:textId="77777777" w:rsidR="00000000" w:rsidRDefault="008523ED">
              <w:pPr>
                <w:pStyle w:val="Bibliography"/>
                <w:ind w:left="720" w:hanging="720"/>
                <w:rPr>
                  <w:noProof/>
                </w:rPr>
              </w:pPr>
              <w:r>
                <w:rPr>
                  <w:i/>
                  <w:iCs/>
                  <w:noProof/>
                </w:rPr>
                <w:t>Consumentenbond</w:t>
              </w:r>
              <w:r>
                <w:rPr>
                  <w:noProof/>
                </w:rPr>
                <w:t>. (2019, 11 28). Opgehaald van Nutriscore: https://w</w:t>
              </w:r>
              <w:r>
                <w:rPr>
                  <w:noProof/>
                </w:rPr>
                <w:t>ww.consumentenbond.nl/acties/weet-wat-je-eet/wat-is-nutriscore</w:t>
              </w:r>
            </w:p>
            <w:p w14:paraId="4362C11E" w14:textId="77777777" w:rsidR="00000000" w:rsidRDefault="008523ED">
              <w:pPr>
                <w:pStyle w:val="Bibliography"/>
                <w:ind w:left="720" w:hanging="720"/>
                <w:rPr>
                  <w:noProof/>
                </w:rPr>
              </w:pPr>
              <w:r>
                <w:rPr>
                  <w:i/>
                  <w:iCs/>
                  <w:noProof/>
                </w:rPr>
                <w:t>De Kruidhof</w:t>
              </w:r>
              <w:r>
                <w:rPr>
                  <w:noProof/>
                </w:rPr>
                <w:t>. (sd). Opgehaald van https://www.dekruidhof.nl/organisatie/</w:t>
              </w:r>
            </w:p>
            <w:p w14:paraId="3E976C4C" w14:textId="77777777" w:rsidR="00000000" w:rsidRDefault="008523ED">
              <w:pPr>
                <w:pStyle w:val="Bibliography"/>
                <w:ind w:left="720" w:hanging="720"/>
                <w:rPr>
                  <w:noProof/>
                </w:rPr>
              </w:pPr>
              <w:proofErr w:type="spellStart"/>
              <w:r w:rsidRPr="00B35ACE">
                <w:rPr>
                  <w:lang w:val="en-GB"/>
                </w:rPr>
                <w:t>Healtline</w:t>
              </w:r>
              <w:proofErr w:type="spellEnd"/>
              <w:r w:rsidRPr="00B35ACE">
                <w:rPr>
                  <w:lang w:val="en-GB"/>
                </w:rPr>
                <w:t xml:space="preserve">. (2020, 8 28). </w:t>
              </w:r>
              <w:r w:rsidRPr="00B35ACE">
                <w:rPr>
                  <w:i/>
                  <w:lang w:val="en-GB"/>
                </w:rPr>
                <w:t>B</w:t>
              </w:r>
              <w:r w:rsidRPr="00B35ACE">
                <w:rPr>
                  <w:i/>
                  <w:lang w:val="en-GB"/>
                </w:rPr>
                <w:t>enefits of onions for babies</w:t>
              </w:r>
              <w:r w:rsidRPr="00B35ACE">
                <w:rPr>
                  <w:lang w:val="en-GB"/>
                </w:rPr>
                <w:t xml:space="preserve">. </w:t>
              </w:r>
              <w:r>
                <w:rPr>
                  <w:noProof/>
                </w:rPr>
                <w:t>Opgehaald van healthline: https://www.healthline.com/health/baby/</w:t>
              </w:r>
              <w:r>
                <w:rPr>
                  <w:noProof/>
                </w:rPr>
                <w:t>onions-for-babies#takeaway</w:t>
              </w:r>
            </w:p>
            <w:p w14:paraId="522275A0" w14:textId="77777777" w:rsidR="00000000" w:rsidRDefault="008523ED">
              <w:pPr>
                <w:pStyle w:val="Bibliography"/>
                <w:ind w:left="720" w:hanging="720"/>
                <w:rPr>
                  <w:noProof/>
                </w:rPr>
              </w:pPr>
              <w:r>
                <w:rPr>
                  <w:i/>
                  <w:iCs/>
                  <w:noProof/>
                </w:rPr>
                <w:t xml:space="preserve">Hulpmiddel voor berekening nutriscore </w:t>
              </w:r>
              <w:r>
                <w:rPr>
                  <w:noProof/>
                </w:rPr>
                <w:t>. (2020, 02 26). Opgehaald van Health Belgium: https://www.health.belgium.be/nl/hulpmiddel-voor-</w:t>
              </w:r>
              <w:r>
                <w:rPr>
                  <w:noProof/>
                </w:rPr>
                <w:t>berekening-van-nutri-score</w:t>
              </w:r>
            </w:p>
            <w:p w14:paraId="0F07690C" w14:textId="77777777" w:rsidR="00000000" w:rsidRDefault="008523ED">
              <w:pPr>
                <w:pStyle w:val="Bibliography"/>
                <w:ind w:left="720" w:hanging="720"/>
                <w:rPr>
                  <w:noProof/>
                </w:rPr>
              </w:pPr>
              <w:r>
                <w:rPr>
                  <w:noProof/>
                </w:rPr>
                <w:t xml:space="preserve">Naturalspices. (2022). </w:t>
              </w:r>
              <w:r>
                <w:rPr>
                  <w:i/>
                  <w:iCs/>
                  <w:noProof/>
                </w:rPr>
                <w:t>Oregano Heel</w:t>
              </w:r>
              <w:r>
                <w:rPr>
                  <w:noProof/>
                </w:rPr>
                <w:t>. Opgehaald van Natural spices: h</w:t>
              </w:r>
              <w:r>
                <w:rPr>
                  <w:noProof/>
                </w:rPr>
                <w:t>ttps://www.naturalspices.nl/oregano-heel</w:t>
              </w:r>
            </w:p>
            <w:p w14:paraId="2A55B6BF" w14:textId="77777777" w:rsidR="00000000" w:rsidRDefault="008523ED">
              <w:pPr>
                <w:pStyle w:val="Bibliography"/>
                <w:ind w:left="720" w:hanging="720"/>
                <w:rPr>
                  <w:noProof/>
                </w:rPr>
              </w:pPr>
              <w:r>
                <w:rPr>
                  <w:i/>
                  <w:iCs/>
                  <w:noProof/>
                </w:rPr>
                <w:t>Nederlands Jeugdinstituut</w:t>
              </w:r>
              <w:r>
                <w:rPr>
                  <w:noProof/>
                </w:rPr>
                <w:t>. (sd). Opgehaald van niji: https://www.nji.nl/cijfers/gezinnen</w:t>
              </w:r>
            </w:p>
            <w:p w14:paraId="35507882" w14:textId="77777777" w:rsidR="00000000" w:rsidRDefault="008523ED">
              <w:pPr>
                <w:pStyle w:val="Bibliography"/>
                <w:ind w:left="720" w:hanging="720"/>
                <w:rPr>
                  <w:noProof/>
                </w:rPr>
              </w:pPr>
              <w:r>
                <w:rPr>
                  <w:noProof/>
                </w:rPr>
                <w:t xml:space="preserve">NOS. (2022). </w:t>
              </w:r>
              <w:r>
                <w:rPr>
                  <w:i/>
                  <w:iCs/>
                  <w:noProof/>
                </w:rPr>
                <w:t>Strengere regels v</w:t>
              </w:r>
              <w:r>
                <w:rPr>
                  <w:i/>
                  <w:iCs/>
                  <w:noProof/>
                </w:rPr>
                <w:t>oor kindermarketing, 'maar kinderen blijven doelwit'</w:t>
              </w:r>
              <w:r>
                <w:rPr>
                  <w:noProof/>
                </w:rPr>
                <w:t>. Opgehaald van NOS: https://nos.nl/artikel</w:t>
              </w:r>
              <w:r>
                <w:rPr>
                  <w:noProof/>
                </w:rPr>
                <w:t>/2270122-strengere-regels-voor-kindermarketing-maar-kinderen-blijven-doelwit</w:t>
              </w:r>
            </w:p>
            <w:p w14:paraId="6B2BD2C3" w14:textId="77777777" w:rsidR="00000000" w:rsidRDefault="008523ED">
              <w:pPr>
                <w:pStyle w:val="Bibliography"/>
                <w:ind w:left="720" w:hanging="720"/>
                <w:rPr>
                  <w:noProof/>
                </w:rPr>
              </w:pPr>
              <w:r>
                <w:rPr>
                  <w:i/>
                  <w:iCs/>
                  <w:noProof/>
                </w:rPr>
                <w:t xml:space="preserve">NVWA </w:t>
              </w:r>
              <w:r>
                <w:rPr>
                  <w:noProof/>
                </w:rPr>
                <w:t>. (2021, 11 16). Opgehaald van Handboek regelgeving voor specifieke groepen : h</w:t>
              </w:r>
              <w:r>
                <w:rPr>
                  <w:noProof/>
                </w:rPr>
                <w:t>ttps://www.nvwa.nl/onderwerpen/voeding-voor-specifieke-groepen/documenten/consument/eten-drinke</w:t>
              </w:r>
              <w:r>
                <w:rPr>
                  <w:noProof/>
                </w:rPr>
                <w:t>n-roken/etikettering/publicaties/handboek-regelgeving-voeding-voor-specifieke-groepen</w:t>
              </w:r>
            </w:p>
            <w:p w14:paraId="0B41843F" w14:textId="77777777" w:rsidR="00000000" w:rsidRDefault="008523ED">
              <w:pPr>
                <w:pStyle w:val="Bibliography"/>
                <w:ind w:left="720" w:hanging="720"/>
                <w:rPr>
                  <w:noProof/>
                </w:rPr>
              </w:pPr>
              <w:r>
                <w:rPr>
                  <w:noProof/>
                </w:rPr>
                <w:t xml:space="preserve">Recycling, V. (2022). </w:t>
              </w:r>
              <w:r>
                <w:rPr>
                  <w:i/>
                  <w:iCs/>
                  <w:noProof/>
                </w:rPr>
                <w:t>Voordelen van recyclen</w:t>
              </w:r>
              <w:r>
                <w:rPr>
                  <w:noProof/>
                </w:rPr>
                <w:t>. Opgehaald van Vlakglas Recycl</w:t>
              </w:r>
              <w:r>
                <w:rPr>
                  <w:noProof/>
                </w:rPr>
                <w:t>ing: https://www.vlakglasrecycling.nl/index.php?page=voordelen-nl</w:t>
              </w:r>
            </w:p>
            <w:p w14:paraId="6B7B0CAC" w14:textId="77777777" w:rsidR="00000000" w:rsidRDefault="008523ED">
              <w:pPr>
                <w:pStyle w:val="Bibliography"/>
                <w:ind w:left="720" w:hanging="720"/>
                <w:rPr>
                  <w:noProof/>
                </w:rPr>
              </w:pPr>
              <w:r>
                <w:rPr>
                  <w:i/>
                  <w:iCs/>
                  <w:noProof/>
                </w:rPr>
                <w:t>Richtlijnen babyvoeding</w:t>
              </w:r>
              <w:r>
                <w:rPr>
                  <w:noProof/>
                </w:rPr>
                <w:t>. (200</w:t>
              </w:r>
              <w:r>
                <w:rPr>
                  <w:noProof/>
                </w:rPr>
                <w:t>6, 12 05). Opgehaald van Eur-lex Europa: https://eur-lex.europa.eu/legal-content/NL/TXT/PDF/?uri=CELEX:32006L0125&amp;from=NL</w:t>
              </w:r>
            </w:p>
            <w:p w14:paraId="6AA20DA1" w14:textId="77777777" w:rsidR="00000000" w:rsidRDefault="008523ED">
              <w:pPr>
                <w:pStyle w:val="Bibliography"/>
                <w:ind w:left="720" w:hanging="720"/>
                <w:rPr>
                  <w:noProof/>
                </w:rPr>
              </w:pPr>
              <w:r>
                <w:rPr>
                  <w:i/>
                  <w:iCs/>
                  <w:noProof/>
                </w:rPr>
                <w:t>RIVM</w:t>
              </w:r>
              <w:r>
                <w:rPr>
                  <w:noProof/>
                </w:rPr>
                <w:t>. (2022, 07 29). Opgehaald van Nutr</w:t>
              </w:r>
              <w:r>
                <w:rPr>
                  <w:noProof/>
                </w:rPr>
                <w:t>iscore: https://www.rivm.nl/voedsel-en-voeding/nutri-score</w:t>
              </w:r>
            </w:p>
            <w:p w14:paraId="65F1D019" w14:textId="77777777" w:rsidR="00000000" w:rsidRPr="00B35ACE" w:rsidRDefault="008523ED">
              <w:pPr>
                <w:pStyle w:val="Bibliography"/>
                <w:ind w:left="720" w:hanging="720"/>
                <w:rPr>
                  <w:lang w:val="en-GB"/>
                </w:rPr>
              </w:pPr>
              <w:r w:rsidRPr="00B35ACE">
                <w:rPr>
                  <w:lang w:val="en-GB"/>
                </w:rPr>
                <w:t>School of Creative Thinking. (</w:t>
              </w:r>
              <w:proofErr w:type="spellStart"/>
              <w:r w:rsidRPr="00B35ACE">
                <w:rPr>
                  <w:lang w:val="en-GB"/>
                </w:rPr>
                <w:t>sd</w:t>
              </w:r>
              <w:proofErr w:type="spellEnd"/>
              <w:r w:rsidRPr="00B35ACE">
                <w:rPr>
                  <w:lang w:val="en-GB"/>
                </w:rPr>
                <w:t xml:space="preserve">). </w:t>
              </w:r>
              <w:r w:rsidRPr="00B35ACE">
                <w:rPr>
                  <w:i/>
                  <w:lang w:val="en-GB"/>
                </w:rPr>
                <w:t>C</w:t>
              </w:r>
              <w:r w:rsidRPr="00B35ACE">
                <w:rPr>
                  <w:i/>
                  <w:lang w:val="en-GB"/>
                </w:rPr>
                <w:t>OCD Box</w:t>
              </w:r>
              <w:r w:rsidRPr="00B35ACE">
                <w:rPr>
                  <w:lang w:val="en-GB"/>
                </w:rPr>
                <w:t xml:space="preserve">. </w:t>
              </w:r>
              <w:proofErr w:type="spellStart"/>
              <w:r w:rsidRPr="00B35ACE">
                <w:rPr>
                  <w:lang w:val="en-GB"/>
                </w:rPr>
                <w:t>Opgehaald</w:t>
              </w:r>
              <w:proofErr w:type="spellEnd"/>
              <w:r w:rsidRPr="00B35ACE">
                <w:rPr>
                  <w:lang w:val="en-GB"/>
                </w:rPr>
                <w:t xml:space="preserve"> van School of Creative Thinking: https://schoolofcreativethinking.nl/articles/cocd-box/</w:t>
              </w:r>
            </w:p>
            <w:p w14:paraId="08C93D88" w14:textId="77777777" w:rsidR="00000000" w:rsidRDefault="008523ED">
              <w:pPr>
                <w:pStyle w:val="Bibliography"/>
                <w:ind w:left="720" w:hanging="720"/>
                <w:rPr>
                  <w:noProof/>
                </w:rPr>
              </w:pPr>
              <w:r>
                <w:rPr>
                  <w:i/>
                  <w:iCs/>
                  <w:noProof/>
                </w:rPr>
                <w:t xml:space="preserve">Wortel </w:t>
              </w:r>
              <w:r>
                <w:rPr>
                  <w:noProof/>
                </w:rPr>
                <w:t>. (sd). Opgehaald van Voedingscentrum : https:/</w:t>
              </w:r>
              <w:r>
                <w:rPr>
                  <w:noProof/>
                </w:rPr>
                <w:t>/www.voedingscentrum.nl/encyclopedie/wortel.aspx</w:t>
              </w:r>
            </w:p>
            <w:p w14:paraId="506B2E06" w14:textId="1373DBD5" w:rsidR="0030319D" w:rsidRDefault="0030319D" w:rsidP="00D72451">
              <w:r>
                <w:rPr>
                  <w:b/>
                  <w:bCs/>
                </w:rPr>
                <w:fldChar w:fldCharType="end"/>
              </w:r>
            </w:p>
          </w:sdtContent>
        </w:sdt>
      </w:sdtContent>
    </w:sdt>
    <w:p w14:paraId="1D3EE367" w14:textId="77777777" w:rsidR="00383D94" w:rsidRDefault="0030319D">
      <w:pPr>
        <w:jc w:val="left"/>
        <w:sectPr w:rsidR="00383D94" w:rsidSect="00D7273A">
          <w:headerReference w:type="first" r:id="rId50"/>
          <w:pgSz w:w="11900" w:h="16820"/>
          <w:pgMar w:top="1417" w:right="1417" w:bottom="1417" w:left="1417" w:header="708" w:footer="708" w:gutter="0"/>
          <w:cols w:space="708"/>
          <w:titlePg/>
          <w:docGrid w:linePitch="360"/>
        </w:sectPr>
      </w:pPr>
      <w:r>
        <w:br w:type="page"/>
      </w:r>
    </w:p>
    <w:p w14:paraId="2B0703A4" w14:textId="0F5F8DA7" w:rsidR="0030319D" w:rsidRDefault="00264AA6" w:rsidP="00383D94">
      <w:pPr>
        <w:pStyle w:val="Heading1"/>
        <w:numPr>
          <w:ilvl w:val="0"/>
          <w:numId w:val="0"/>
        </w:numPr>
        <w:ind w:left="432" w:hanging="432"/>
      </w:pPr>
      <w:bookmarkStart w:id="111" w:name="_Toc118913773"/>
      <w:r>
        <w:t>Bijlage</w:t>
      </w:r>
      <w:bookmarkEnd w:id="111"/>
      <w:r w:rsidR="00383D94">
        <w:t xml:space="preserve"> </w:t>
      </w:r>
    </w:p>
    <w:p w14:paraId="32C5968A" w14:textId="77777777" w:rsidR="00165C8F" w:rsidRDefault="00165C8F" w:rsidP="00165C8F"/>
    <w:p w14:paraId="6BE7CB90" w14:textId="77777777" w:rsidR="00444129" w:rsidRDefault="00165C8F" w:rsidP="00165C8F">
      <w:pPr>
        <w:pStyle w:val="Title"/>
      </w:pPr>
      <w:r>
        <w:t xml:space="preserve">PERSBERICHT: </w:t>
      </w:r>
    </w:p>
    <w:p w14:paraId="12543FD3" w14:textId="22CC9AA4" w:rsidR="00165C8F" w:rsidRDefault="00165C8F" w:rsidP="00165C8F">
      <w:pPr>
        <w:pStyle w:val="Title"/>
      </w:pPr>
      <w:r>
        <w:t>Nieuwe babyvoeding tegen voedselverspilling</w:t>
      </w:r>
    </w:p>
    <w:p w14:paraId="45213E92" w14:textId="77777777" w:rsidR="00165C8F" w:rsidRDefault="00165C8F" w:rsidP="00165C8F"/>
    <w:p w14:paraId="276A345E" w14:textId="77777777" w:rsidR="00165C8F" w:rsidRPr="00EF7A50" w:rsidRDefault="00165C8F" w:rsidP="00165C8F">
      <w:pPr>
        <w:rPr>
          <w:b/>
          <w:bCs/>
        </w:rPr>
      </w:pPr>
      <w:r w:rsidRPr="00EF7A50">
        <w:rPr>
          <w:b/>
          <w:bCs/>
        </w:rPr>
        <w:t xml:space="preserve">Vijf studenten van de opleiding voedingsmiddelentechnologie van de Hogeschool van Hall Larenstein in Leeuwarden hebben aan de start van het collegejaar 2022-2023 babyvoeding ontwikkeld. Deze babyvoeding is ontwikkeld om verspilling tegen te gaan. </w:t>
      </w:r>
    </w:p>
    <w:p w14:paraId="3067BF02" w14:textId="77777777" w:rsidR="00165C8F" w:rsidRDefault="00165C8F" w:rsidP="00165C8F">
      <w:r>
        <w:t xml:space="preserve">Verspilling van voedsel is wereldwijd een groot probleem, zo is er na onderzoek aangetoond dat een derde van al het geteelde voedsel niet bij de consument aankomt. Zelfs wanneer het wel bij de consument aankomt, wordt er in Nederland 34 kilo per persoon aan eetbaar voedsel weggegooid. Om hier een oplossing voor te vinden heeft de Kruidhof contact opgenomen met de Hogeschool van Hall Larenstein. </w:t>
      </w:r>
    </w:p>
    <w:p w14:paraId="171786CC" w14:textId="77777777" w:rsidR="00165C8F" w:rsidRPr="008714A0" w:rsidRDefault="00165C8F" w:rsidP="00165C8F">
      <w:pPr>
        <w:rPr>
          <w:b/>
          <w:bCs/>
        </w:rPr>
      </w:pPr>
      <w:r w:rsidRPr="008714A0">
        <w:rPr>
          <w:b/>
          <w:bCs/>
        </w:rPr>
        <w:t>Het product</w:t>
      </w:r>
    </w:p>
    <w:p w14:paraId="7C9AF621" w14:textId="77777777" w:rsidR="00165C8F" w:rsidRDefault="00165C8F" w:rsidP="00165C8F">
      <w:r>
        <w:t>Vanuit de Kruidhof worden er overige groentes opgestuurd naar de Hogeschool. Deze groenten zijn allemaal restproducten die er tijdens de productie uit zijn gehaald. Aardappels die te groot waren, uien die te klein waren en tomaten die in elkaar waren gegroeid. De studenten moesten hier een nieuw product mee ontwikkelen en er zo voor zorgen dat ze niet zomaar werden weggegooid.</w:t>
      </w:r>
    </w:p>
    <w:p w14:paraId="7C4492BC" w14:textId="77777777" w:rsidR="005C1693" w:rsidRDefault="005C1693" w:rsidP="00165C8F"/>
    <w:p w14:paraId="5FE14EC4" w14:textId="734EE7BE" w:rsidR="00165C8F" w:rsidRPr="00E14128" w:rsidRDefault="00E14128" w:rsidP="00E14128">
      <w:pPr>
        <w:jc w:val="center"/>
        <w:rPr>
          <w:b/>
        </w:rPr>
      </w:pPr>
      <w:r w:rsidRPr="00E14128">
        <w:rPr>
          <w:b/>
          <w:bCs/>
        </w:rPr>
        <w:t>-</w:t>
      </w:r>
      <w:r w:rsidR="005C1693" w:rsidRPr="00E14128">
        <w:rPr>
          <w:b/>
          <w:bCs/>
        </w:rPr>
        <w:t>EINDE PERSBERICHT</w:t>
      </w:r>
      <w:r w:rsidRPr="00E14128">
        <w:rPr>
          <w:b/>
          <w:bCs/>
        </w:rPr>
        <w:t>-</w:t>
      </w:r>
    </w:p>
    <w:p w14:paraId="12BEE50A" w14:textId="2A02745A" w:rsidR="005A6106" w:rsidRDefault="00D550AE" w:rsidP="00165C8F">
      <w:r>
        <w:t>Voor meer informatie kunt u contact opnemen met</w:t>
      </w:r>
      <w:r w:rsidR="00091255">
        <w:t xml:space="preserve"> </w:t>
      </w:r>
      <w:hyperlink r:id="rId51" w:history="1">
        <w:r w:rsidR="00547647" w:rsidRPr="0033280B">
          <w:rPr>
            <w:rStyle w:val="Hyperlink"/>
          </w:rPr>
          <w:t>fairspild@hvhl.nl</w:t>
        </w:r>
      </w:hyperlink>
      <w:r w:rsidR="00D81357">
        <w:t xml:space="preserve">, </w:t>
      </w:r>
      <w:r w:rsidR="005A6106" w:rsidRPr="005A6106">
        <w:t>06</w:t>
      </w:r>
      <w:r w:rsidR="005A6106">
        <w:t>-</w:t>
      </w:r>
      <w:r w:rsidR="005A6106" w:rsidRPr="005A6106">
        <w:t>20603928</w:t>
      </w:r>
      <w:r w:rsidR="00E14128">
        <w:t xml:space="preserve"> of kunt u op de website kijken </w:t>
      </w:r>
      <w:hyperlink r:id="rId52" w:history="1">
        <w:r w:rsidR="001977A8" w:rsidRPr="0033280B">
          <w:rPr>
            <w:rStyle w:val="Hyperlink"/>
          </w:rPr>
          <w:t>www.fairspild.nl</w:t>
        </w:r>
      </w:hyperlink>
      <w:r w:rsidR="001977A8">
        <w:t xml:space="preserve"> </w:t>
      </w:r>
    </w:p>
    <w:p w14:paraId="177C550E" w14:textId="77777777" w:rsidR="005C1693" w:rsidRDefault="005C1693" w:rsidP="00165C8F"/>
    <w:p w14:paraId="5C151800" w14:textId="77777777" w:rsidR="00232738" w:rsidRDefault="00232738" w:rsidP="00165C8F"/>
    <w:p w14:paraId="631B95CC" w14:textId="77777777" w:rsidR="00547647" w:rsidRPr="004D6083" w:rsidRDefault="00547647" w:rsidP="00165C8F"/>
    <w:p w14:paraId="38B173BC" w14:textId="77777777" w:rsidR="00D67FC9" w:rsidRDefault="00D67FC9" w:rsidP="00165C8F"/>
    <w:p w14:paraId="62AD02A9" w14:textId="77777777" w:rsidR="00D67FC9" w:rsidRDefault="00D67FC9" w:rsidP="00165C8F"/>
    <w:p w14:paraId="5742DFD4" w14:textId="77777777" w:rsidR="00D67FC9" w:rsidRDefault="00D67FC9" w:rsidP="00165C8F"/>
    <w:p w14:paraId="5C2C298A" w14:textId="77777777" w:rsidR="00D67FC9" w:rsidRDefault="00D67FC9" w:rsidP="00165C8F"/>
    <w:p w14:paraId="0482EE48" w14:textId="77777777" w:rsidR="00D67FC9" w:rsidRDefault="00D67FC9" w:rsidP="00165C8F"/>
    <w:p w14:paraId="165427E7" w14:textId="5AEA40AC" w:rsidR="00FF26A6" w:rsidRDefault="00FF26A6" w:rsidP="00C172C5">
      <w:pPr>
        <w:pStyle w:val="Heading1"/>
      </w:pPr>
      <w:bookmarkStart w:id="112" w:name="_Toc118913774"/>
      <w:bookmarkStart w:id="113" w:name="_Ref118919566"/>
      <w:r>
        <w:t>Bijlage II</w:t>
      </w:r>
      <w:bookmarkEnd w:id="112"/>
      <w:bookmarkEnd w:id="113"/>
    </w:p>
    <w:p w14:paraId="758BD74D" w14:textId="7408BFA2" w:rsidR="00B87CF9" w:rsidRDefault="00CC55C1" w:rsidP="00B87CF9">
      <w:r>
        <w:t xml:space="preserve">In deze bijlage wordt </w:t>
      </w:r>
      <w:r w:rsidR="00B80F61">
        <w:t>het formulier voor het invullen van de basissmaken</w:t>
      </w:r>
      <w:r w:rsidR="00BE365B">
        <w:t xml:space="preserve">test </w:t>
      </w:r>
      <w:r w:rsidR="00C51027">
        <w:t xml:space="preserve">weergegeven </w:t>
      </w:r>
      <w:r w:rsidR="00BE365B">
        <w:t xml:space="preserve">dat is uitgevoerd bij </w:t>
      </w:r>
      <w:r w:rsidR="00095880">
        <w:t>het expertpane</w:t>
      </w:r>
      <w:r w:rsidR="00C51027">
        <w:t>l</w:t>
      </w:r>
      <w:r w:rsidR="00F679BB">
        <w:t xml:space="preserve">. </w:t>
      </w:r>
      <w:r w:rsidR="00F97700">
        <w:t xml:space="preserve">In tabel 1 worden de tien gebruikte oplossingen weergegeven. </w:t>
      </w:r>
      <w:r w:rsidR="00C9420F">
        <w:t xml:space="preserve">Deze zijn voor de deelnemers in een onbekende volgorde neergezet, waarna de deelnemers moesten proeven welke smaak het was. </w:t>
      </w:r>
      <w:r w:rsidR="00217450">
        <w:t xml:space="preserve">De resultaten van de test zijn in tabel 2 </w:t>
      </w:r>
      <w:r w:rsidR="004301D1">
        <w:t xml:space="preserve">te zien. </w:t>
      </w:r>
    </w:p>
    <w:p w14:paraId="66D7AD19" w14:textId="719649A4" w:rsidR="00E24E85" w:rsidRPr="00EB4523" w:rsidRDefault="00E24E85" w:rsidP="00B87CF9">
      <w:pPr>
        <w:rPr>
          <w:b/>
        </w:rPr>
      </w:pPr>
      <w:r w:rsidRPr="00EB4523">
        <w:rPr>
          <w:b/>
        </w:rPr>
        <w:t>Testformulier ba</w:t>
      </w:r>
      <w:r w:rsidR="001B6B62" w:rsidRPr="00EB4523">
        <w:rPr>
          <w:b/>
        </w:rPr>
        <w:t>sissmakentest</w:t>
      </w:r>
    </w:p>
    <w:p w14:paraId="3F2FAC82" w14:textId="1EBC7B96" w:rsidR="001B6B62" w:rsidRDefault="001B6B62" w:rsidP="00B87CF9">
      <w:r>
        <w:t>Naam:</w:t>
      </w:r>
    </w:p>
    <w:p w14:paraId="3F4492D1" w14:textId="423F434B" w:rsidR="001B6B62" w:rsidRDefault="001B6B62" w:rsidP="00B87CF9">
      <w:r>
        <w:t>Datum:</w:t>
      </w:r>
    </w:p>
    <w:p w14:paraId="3A6B9E87" w14:textId="63BCED44" w:rsidR="001B6B62" w:rsidRDefault="001B6B62" w:rsidP="00B87CF9">
      <w:r>
        <w:t xml:space="preserve">Voor u staan oplossingen met vier basissmaken: zoet, zout, zuur en bitter. Elke basissmaak komt voor in twee verschillende concentraties. Er kunnen ook bekers zijn die alleen water bevatten. Proef de monsters in alfabetische volgorde. Schrijf de smaak die u proeft op voor elk monster. </w:t>
      </w:r>
      <w:r w:rsidR="00CE7C55">
        <w:t xml:space="preserve">Als u slechts water proeft geeft u dit aan met een “O”, als u iets anders dan water proeft, maar u weet niet welke smaak het is geeft u dit aan met een “?”. Beweeg de monsters door de mond, zodat de oplossing alle delen van de tong raak, maar slik niet in. U kunt de oplossing uitspuwen in de gootsteen en eventueel uw </w:t>
      </w:r>
      <w:r w:rsidR="0046369C">
        <w:t xml:space="preserve">mond spoelen met water. Her proeven van de verschillende monsters is toegestaan. </w:t>
      </w:r>
    </w:p>
    <w:p w14:paraId="441BB628" w14:textId="162DBFFB" w:rsidR="008925F8" w:rsidRDefault="008925F8" w:rsidP="0095524E">
      <w:pPr>
        <w:pStyle w:val="NoSpacing"/>
      </w:pPr>
      <w:r>
        <w:t>Monstercode</w:t>
      </w:r>
      <w:r w:rsidR="0095524E">
        <w:tab/>
      </w:r>
      <w:r w:rsidR="0095524E">
        <w:tab/>
      </w:r>
      <w:r w:rsidR="0095524E">
        <w:tab/>
      </w:r>
      <w:r w:rsidR="0095524E">
        <w:tab/>
      </w:r>
      <w:r w:rsidR="0095524E">
        <w:tab/>
        <w:t>Resultaat</w:t>
      </w:r>
    </w:p>
    <w:p w14:paraId="4F2085B8" w14:textId="674C5DAC" w:rsidR="0095524E" w:rsidRDefault="0095524E" w:rsidP="0095524E">
      <w:pPr>
        <w:pStyle w:val="NoSpacing"/>
      </w:pPr>
      <w:r>
        <w:t>A</w:t>
      </w:r>
      <w:r w:rsidR="00CE2354">
        <w:tab/>
      </w:r>
      <w:r w:rsidR="00CE2354">
        <w:tab/>
      </w:r>
      <w:r w:rsidR="00CE2354">
        <w:tab/>
      </w:r>
      <w:r w:rsidR="00CE2354">
        <w:tab/>
      </w:r>
      <w:r w:rsidR="00CE2354">
        <w:tab/>
      </w:r>
      <w:r w:rsidR="00CE2354">
        <w:tab/>
        <w:t>____________________________________</w:t>
      </w:r>
    </w:p>
    <w:p w14:paraId="13875FC6" w14:textId="60E7AF8B" w:rsidR="0095524E" w:rsidRDefault="0095524E" w:rsidP="0095524E">
      <w:pPr>
        <w:pStyle w:val="NoSpacing"/>
      </w:pPr>
      <w:r>
        <w:t>B</w:t>
      </w:r>
      <w:r w:rsidR="00CE2354">
        <w:tab/>
      </w:r>
      <w:r w:rsidR="00CE2354">
        <w:tab/>
      </w:r>
      <w:r w:rsidR="00CE2354">
        <w:tab/>
      </w:r>
      <w:r w:rsidR="00CE2354">
        <w:tab/>
      </w:r>
      <w:r w:rsidR="00CE2354">
        <w:tab/>
      </w:r>
      <w:r w:rsidR="00CE2354">
        <w:tab/>
        <w:t>____________________________________</w:t>
      </w:r>
    </w:p>
    <w:p w14:paraId="62EA7223" w14:textId="7980D9D5" w:rsidR="0095524E" w:rsidRDefault="0095524E" w:rsidP="0095524E">
      <w:pPr>
        <w:pStyle w:val="NoSpacing"/>
      </w:pPr>
      <w:r>
        <w:t>C</w:t>
      </w:r>
      <w:r w:rsidR="00CE2354">
        <w:tab/>
      </w:r>
      <w:r w:rsidR="00CE2354">
        <w:tab/>
      </w:r>
      <w:r w:rsidR="00CE2354">
        <w:tab/>
      </w:r>
      <w:r w:rsidR="00CE2354">
        <w:tab/>
      </w:r>
      <w:r w:rsidR="00CE2354">
        <w:tab/>
      </w:r>
      <w:r w:rsidR="00CE2354">
        <w:tab/>
        <w:t>____________________________________</w:t>
      </w:r>
    </w:p>
    <w:p w14:paraId="4D904F5F" w14:textId="7231509D" w:rsidR="0095524E" w:rsidRDefault="0095524E" w:rsidP="0095524E">
      <w:pPr>
        <w:pStyle w:val="NoSpacing"/>
      </w:pPr>
      <w:r>
        <w:t>D</w:t>
      </w:r>
      <w:r w:rsidR="00CE2354">
        <w:tab/>
      </w:r>
      <w:r w:rsidR="00CE2354">
        <w:tab/>
      </w:r>
      <w:r w:rsidR="00CE2354">
        <w:tab/>
      </w:r>
      <w:r w:rsidR="00CE2354">
        <w:tab/>
      </w:r>
      <w:r w:rsidR="00CE2354">
        <w:tab/>
      </w:r>
      <w:r w:rsidR="00CE2354">
        <w:tab/>
        <w:t>____________________________________</w:t>
      </w:r>
    </w:p>
    <w:p w14:paraId="1026B265" w14:textId="3EC79D95" w:rsidR="0095524E" w:rsidRDefault="0095524E" w:rsidP="0095524E">
      <w:pPr>
        <w:pStyle w:val="NoSpacing"/>
      </w:pPr>
      <w:r>
        <w:t>E</w:t>
      </w:r>
      <w:r w:rsidR="00CE2354">
        <w:tab/>
      </w:r>
      <w:r w:rsidR="00CE2354">
        <w:tab/>
      </w:r>
      <w:r w:rsidR="00CE2354">
        <w:tab/>
      </w:r>
      <w:r w:rsidR="00CE2354">
        <w:tab/>
      </w:r>
      <w:r w:rsidR="00CE2354">
        <w:tab/>
      </w:r>
      <w:r w:rsidR="00CE2354">
        <w:tab/>
        <w:t>____________________________________</w:t>
      </w:r>
    </w:p>
    <w:p w14:paraId="68BE4BD1" w14:textId="03474F00" w:rsidR="0095524E" w:rsidRDefault="0095524E" w:rsidP="0095524E">
      <w:pPr>
        <w:pStyle w:val="NoSpacing"/>
      </w:pPr>
      <w:r>
        <w:t>F</w:t>
      </w:r>
      <w:r w:rsidR="00CE2354">
        <w:tab/>
      </w:r>
      <w:r w:rsidR="00CE2354">
        <w:tab/>
      </w:r>
      <w:r w:rsidR="00CE2354">
        <w:tab/>
      </w:r>
      <w:r w:rsidR="00CE2354">
        <w:tab/>
      </w:r>
      <w:r w:rsidR="00CE2354">
        <w:tab/>
      </w:r>
      <w:r w:rsidR="00CE2354">
        <w:tab/>
        <w:t>____________________________________</w:t>
      </w:r>
    </w:p>
    <w:p w14:paraId="2627868F" w14:textId="08867749" w:rsidR="0095524E" w:rsidRDefault="0095524E" w:rsidP="0095524E">
      <w:pPr>
        <w:pStyle w:val="NoSpacing"/>
      </w:pPr>
      <w:r>
        <w:t>G</w:t>
      </w:r>
      <w:r w:rsidR="00CE2354">
        <w:tab/>
      </w:r>
      <w:r w:rsidR="00CE2354">
        <w:tab/>
      </w:r>
      <w:r w:rsidR="00CE2354">
        <w:tab/>
      </w:r>
      <w:r w:rsidR="00CE2354">
        <w:tab/>
      </w:r>
      <w:r w:rsidR="00CE2354">
        <w:tab/>
      </w:r>
      <w:r w:rsidR="00CE2354">
        <w:tab/>
        <w:t>____________________________________</w:t>
      </w:r>
    </w:p>
    <w:p w14:paraId="6AECDA42" w14:textId="61A3E06B" w:rsidR="0095524E" w:rsidRDefault="0095524E" w:rsidP="0095524E">
      <w:pPr>
        <w:pStyle w:val="NoSpacing"/>
      </w:pPr>
      <w:r>
        <w:t xml:space="preserve">H </w:t>
      </w:r>
      <w:r w:rsidR="00CE2354">
        <w:tab/>
      </w:r>
      <w:r w:rsidR="00CE2354">
        <w:tab/>
      </w:r>
      <w:r w:rsidR="00CE2354">
        <w:tab/>
      </w:r>
      <w:r w:rsidR="00CE2354">
        <w:tab/>
      </w:r>
      <w:r w:rsidR="00CE2354">
        <w:tab/>
      </w:r>
      <w:r w:rsidR="00CE2354">
        <w:tab/>
        <w:t>____________________________________</w:t>
      </w:r>
    </w:p>
    <w:p w14:paraId="2244A323" w14:textId="572E8AE9" w:rsidR="0095524E" w:rsidRDefault="0095524E" w:rsidP="0095524E">
      <w:pPr>
        <w:pStyle w:val="NoSpacing"/>
      </w:pPr>
      <w:r>
        <w:t>I</w:t>
      </w:r>
      <w:r w:rsidR="00CE2354">
        <w:tab/>
      </w:r>
      <w:r w:rsidR="00CE2354">
        <w:tab/>
      </w:r>
      <w:r w:rsidR="00CE2354">
        <w:tab/>
      </w:r>
      <w:r w:rsidR="00CE2354">
        <w:tab/>
      </w:r>
      <w:r w:rsidR="00CE2354">
        <w:tab/>
      </w:r>
      <w:r w:rsidR="00CE2354">
        <w:tab/>
        <w:t>____________________________________</w:t>
      </w:r>
    </w:p>
    <w:p w14:paraId="6A29BC50" w14:textId="56E87958" w:rsidR="0095524E" w:rsidRDefault="0095524E" w:rsidP="0095524E">
      <w:pPr>
        <w:pStyle w:val="NoSpacing"/>
      </w:pPr>
      <w:r>
        <w:t>J</w:t>
      </w:r>
      <w:r w:rsidR="00CE2354">
        <w:tab/>
      </w:r>
      <w:r w:rsidR="00CE2354">
        <w:tab/>
      </w:r>
      <w:r w:rsidR="00CE2354">
        <w:tab/>
      </w:r>
      <w:r w:rsidR="00CE2354">
        <w:tab/>
      </w:r>
      <w:r w:rsidR="00CE2354">
        <w:tab/>
      </w:r>
      <w:r w:rsidR="00CE2354">
        <w:tab/>
        <w:t>____________________________________</w:t>
      </w:r>
    </w:p>
    <w:p w14:paraId="68A20E01" w14:textId="77777777" w:rsidR="0046369C" w:rsidRDefault="0046369C" w:rsidP="00B87CF9"/>
    <w:p w14:paraId="229210F8" w14:textId="2C4E58C3" w:rsidR="00C71EEC" w:rsidRDefault="00C71EEC" w:rsidP="00C71EEC">
      <w:pPr>
        <w:pStyle w:val="Caption"/>
        <w:keepNext/>
      </w:pPr>
      <w:r>
        <w:t xml:space="preserve">Tabel </w:t>
      </w:r>
      <w:r>
        <w:fldChar w:fldCharType="begin"/>
      </w:r>
      <w:r>
        <w:instrText>SEQ Tabel \* ARABIC</w:instrText>
      </w:r>
      <w:r>
        <w:fldChar w:fldCharType="separate"/>
      </w:r>
      <w:r w:rsidR="00FD46E9">
        <w:rPr>
          <w:noProof/>
        </w:rPr>
        <w:t>12</w:t>
      </w:r>
      <w:r>
        <w:fldChar w:fldCharType="end"/>
      </w:r>
      <w:r>
        <w:t>. Concentratiereeks voor basissmakentest.</w:t>
      </w:r>
    </w:p>
    <w:tbl>
      <w:tblPr>
        <w:tblStyle w:val="GridTable4-Accent3"/>
        <w:tblW w:w="0" w:type="auto"/>
        <w:tblLook w:val="04A0" w:firstRow="1" w:lastRow="0" w:firstColumn="1" w:lastColumn="0" w:noHBand="0" w:noVBand="1"/>
      </w:tblPr>
      <w:tblGrid>
        <w:gridCol w:w="2294"/>
        <w:gridCol w:w="1889"/>
        <w:gridCol w:w="1889"/>
        <w:gridCol w:w="2606"/>
      </w:tblGrid>
      <w:tr w:rsidR="00C71EEC" w:rsidRPr="006554EE" w14:paraId="7F8BA689" w14:textId="77777777" w:rsidTr="005702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dxa"/>
          </w:tcPr>
          <w:p w14:paraId="58A1CFCF" w14:textId="20CD6E98" w:rsidR="00C71EEC" w:rsidRPr="006554EE" w:rsidRDefault="00C71EEC">
            <w:pPr>
              <w:pStyle w:val="NoSpacing"/>
              <w:rPr>
                <w:rStyle w:val="Heading2Char"/>
                <w:rFonts w:asciiTheme="minorHAnsi" w:eastAsiaTheme="minorEastAsia" w:hAnsiTheme="minorHAnsi" w:cstheme="minorBidi"/>
                <w:color w:val="FFFFFF" w:themeColor="background1"/>
                <w:sz w:val="22"/>
                <w:szCs w:val="22"/>
              </w:rPr>
            </w:pPr>
            <w:r w:rsidRPr="006554EE">
              <w:t>Smaak</w:t>
            </w:r>
            <w:r w:rsidRPr="006554EE">
              <w:rPr>
                <w:rStyle w:val="Heading2Char"/>
                <w:rFonts w:asciiTheme="minorHAnsi" w:eastAsiaTheme="minorEastAsia" w:hAnsiTheme="minorHAnsi" w:cstheme="minorBidi"/>
                <w:color w:val="FFFFFF" w:themeColor="background1"/>
                <w:sz w:val="22"/>
                <w:szCs w:val="22"/>
              </w:rPr>
              <w:t>:</w:t>
            </w:r>
            <w:r w:rsidR="00170FE5">
              <w:rPr>
                <w:rStyle w:val="Heading2Char"/>
                <w:rFonts w:asciiTheme="minorHAnsi" w:eastAsiaTheme="minorEastAsia" w:hAnsiTheme="minorHAnsi" w:cstheme="minorBidi"/>
                <w:color w:val="FFFFFF" w:themeColor="background1"/>
                <w:sz w:val="22"/>
                <w:szCs w:val="22"/>
              </w:rPr>
              <w:t xml:space="preserve"> </w:t>
            </w:r>
          </w:p>
        </w:tc>
        <w:tc>
          <w:tcPr>
            <w:tcW w:w="1889" w:type="dxa"/>
          </w:tcPr>
          <w:p w14:paraId="0934BCEB" w14:textId="48DF7BD7" w:rsidR="00C57F8F" w:rsidRPr="006554EE" w:rsidRDefault="00DF22E0">
            <w:pPr>
              <w:pStyle w:val="NoSpacing"/>
              <w:cnfStyle w:val="100000000000" w:firstRow="1" w:lastRow="0" w:firstColumn="0" w:lastColumn="0" w:oddVBand="0" w:evenVBand="0" w:oddHBand="0" w:evenHBand="0" w:firstRowFirstColumn="0" w:firstRowLastColumn="0" w:lastRowFirstColumn="0" w:lastRowLastColumn="0"/>
            </w:pPr>
            <w:r>
              <w:t>Stof:</w:t>
            </w:r>
          </w:p>
        </w:tc>
        <w:tc>
          <w:tcPr>
            <w:tcW w:w="1889" w:type="dxa"/>
          </w:tcPr>
          <w:p w14:paraId="4046A04C" w14:textId="23CF094C" w:rsidR="00170FE5" w:rsidRPr="006554EE" w:rsidRDefault="00191316">
            <w:pPr>
              <w:pStyle w:val="NoSpacing"/>
              <w:cnfStyle w:val="100000000000" w:firstRow="1" w:lastRow="0" w:firstColumn="0" w:lastColumn="0" w:oddVBand="0" w:evenVBand="0" w:oddHBand="0" w:evenHBand="0" w:firstRowFirstColumn="0" w:firstRowLastColumn="0" w:lastRowFirstColumn="0" w:lastRowLastColumn="0"/>
            </w:pPr>
            <w:r>
              <w:t>Sterkte:</w:t>
            </w:r>
          </w:p>
        </w:tc>
        <w:tc>
          <w:tcPr>
            <w:tcW w:w="2606" w:type="dxa"/>
          </w:tcPr>
          <w:p w14:paraId="52AE309C" w14:textId="11DF582E" w:rsidR="00C71EEC" w:rsidRPr="006554EE" w:rsidRDefault="00C71EEC">
            <w:pPr>
              <w:pStyle w:val="NoSpacing"/>
              <w:cnfStyle w:val="100000000000" w:firstRow="1" w:lastRow="0" w:firstColumn="0" w:lastColumn="0" w:oddVBand="0" w:evenVBand="0" w:oddHBand="0" w:evenHBand="0" w:firstRowFirstColumn="0" w:firstRowLastColumn="0" w:lastRowFirstColumn="0" w:lastRowLastColumn="0"/>
              <w:rPr>
                <w:rStyle w:val="Heading2Char"/>
                <w:rFonts w:asciiTheme="minorHAnsi" w:eastAsiaTheme="minorEastAsia" w:hAnsiTheme="minorHAnsi" w:cstheme="minorBidi"/>
                <w:color w:val="FFFFFF" w:themeColor="background1"/>
                <w:sz w:val="22"/>
                <w:szCs w:val="22"/>
              </w:rPr>
            </w:pPr>
            <w:r w:rsidRPr="006554EE">
              <w:t>Concentratie (mg/l):</w:t>
            </w:r>
          </w:p>
        </w:tc>
      </w:tr>
      <w:tr w:rsidR="00C71EEC" w:rsidRPr="006554EE" w14:paraId="704D2D48" w14:textId="77777777" w:rsidTr="00570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dxa"/>
            <w:vMerge w:val="restart"/>
          </w:tcPr>
          <w:p w14:paraId="2B80DC1E" w14:textId="5272D01C" w:rsidR="00C71EEC" w:rsidRPr="006554EE" w:rsidRDefault="00C71EEC">
            <w:pPr>
              <w:pStyle w:val="NoSpacing"/>
              <w:rPr>
                <w:rStyle w:val="Heading2Char"/>
                <w:rFonts w:asciiTheme="minorHAnsi" w:eastAsiaTheme="minorEastAsia" w:hAnsiTheme="minorHAnsi" w:cstheme="minorBidi"/>
                <w:color w:val="auto"/>
                <w:sz w:val="22"/>
                <w:szCs w:val="22"/>
              </w:rPr>
            </w:pPr>
            <w:r w:rsidRPr="006554EE">
              <w:t xml:space="preserve">Zoet </w:t>
            </w:r>
          </w:p>
        </w:tc>
        <w:tc>
          <w:tcPr>
            <w:tcW w:w="1889" w:type="dxa"/>
            <w:vMerge w:val="restart"/>
          </w:tcPr>
          <w:p w14:paraId="06AD716B" w14:textId="167CE8FD" w:rsidR="00C57F8F" w:rsidRPr="006554EE" w:rsidRDefault="00191316">
            <w:pPr>
              <w:pStyle w:val="NoSpacing"/>
              <w:cnfStyle w:val="000000100000" w:firstRow="0" w:lastRow="0" w:firstColumn="0" w:lastColumn="0" w:oddVBand="0" w:evenVBand="0" w:oddHBand="1" w:evenHBand="0" w:firstRowFirstColumn="0" w:firstRowLastColumn="0" w:lastRowFirstColumn="0" w:lastRowLastColumn="0"/>
            </w:pPr>
            <w:r>
              <w:t>Kristalsuiker</w:t>
            </w:r>
          </w:p>
        </w:tc>
        <w:tc>
          <w:tcPr>
            <w:tcW w:w="1889" w:type="dxa"/>
          </w:tcPr>
          <w:p w14:paraId="2D083639" w14:textId="1BA00C76" w:rsidR="00170FE5" w:rsidRPr="006554EE" w:rsidRDefault="00191316">
            <w:pPr>
              <w:pStyle w:val="NoSpacing"/>
              <w:cnfStyle w:val="000000100000" w:firstRow="0" w:lastRow="0" w:firstColumn="0" w:lastColumn="0" w:oddVBand="0" w:evenVBand="0" w:oddHBand="1" w:evenHBand="0" w:firstRowFirstColumn="0" w:firstRowLastColumn="0" w:lastRowFirstColumn="0" w:lastRowLastColumn="0"/>
            </w:pPr>
            <w:r>
              <w:t>Laag</w:t>
            </w:r>
          </w:p>
        </w:tc>
        <w:tc>
          <w:tcPr>
            <w:tcW w:w="2606" w:type="dxa"/>
          </w:tcPr>
          <w:p w14:paraId="0989389A" w14:textId="14DAE823" w:rsidR="00C71EEC" w:rsidRPr="006554EE" w:rsidRDefault="00C71EEC">
            <w:pPr>
              <w:pStyle w:val="NoSpacing"/>
              <w:cnfStyle w:val="000000100000" w:firstRow="0" w:lastRow="0" w:firstColumn="0" w:lastColumn="0" w:oddVBand="0" w:evenVBand="0" w:oddHBand="1" w:evenHBand="0" w:firstRowFirstColumn="0" w:firstRowLastColumn="0" w:lastRowFirstColumn="0" w:lastRowLastColumn="0"/>
              <w:rPr>
                <w:rStyle w:val="Heading2Char"/>
                <w:rFonts w:asciiTheme="minorHAnsi" w:eastAsiaTheme="minorEastAsia" w:hAnsiTheme="minorHAnsi" w:cstheme="minorBidi"/>
                <w:color w:val="auto"/>
                <w:sz w:val="22"/>
                <w:szCs w:val="22"/>
              </w:rPr>
            </w:pPr>
            <w:r w:rsidRPr="006554EE">
              <w:t xml:space="preserve">3000 </w:t>
            </w:r>
          </w:p>
        </w:tc>
      </w:tr>
      <w:tr w:rsidR="00C71EEC" w:rsidRPr="006554EE" w14:paraId="20680E18" w14:textId="77777777" w:rsidTr="00570229">
        <w:tc>
          <w:tcPr>
            <w:cnfStyle w:val="001000000000" w:firstRow="0" w:lastRow="0" w:firstColumn="1" w:lastColumn="0" w:oddVBand="0" w:evenVBand="0" w:oddHBand="0" w:evenHBand="0" w:firstRowFirstColumn="0" w:firstRowLastColumn="0" w:lastRowFirstColumn="0" w:lastRowLastColumn="0"/>
            <w:tcW w:w="2294" w:type="dxa"/>
            <w:vMerge/>
          </w:tcPr>
          <w:p w14:paraId="5BCF0BFB" w14:textId="36DD178D" w:rsidR="00C71EEC" w:rsidRPr="006554EE" w:rsidRDefault="00C71EEC">
            <w:pPr>
              <w:pStyle w:val="NoSpacing"/>
              <w:rPr>
                <w:rStyle w:val="Heading2Char"/>
                <w:rFonts w:asciiTheme="minorHAnsi" w:eastAsiaTheme="minorEastAsia" w:hAnsiTheme="minorHAnsi" w:cstheme="minorBidi"/>
                <w:color w:val="auto"/>
                <w:sz w:val="22"/>
                <w:szCs w:val="22"/>
              </w:rPr>
            </w:pPr>
          </w:p>
        </w:tc>
        <w:tc>
          <w:tcPr>
            <w:tcW w:w="1889" w:type="dxa"/>
            <w:vMerge/>
          </w:tcPr>
          <w:p w14:paraId="10F581C0" w14:textId="77777777" w:rsidR="00C57F8F" w:rsidRPr="006554EE" w:rsidRDefault="00C57F8F">
            <w:pPr>
              <w:pStyle w:val="NoSpacing"/>
              <w:cnfStyle w:val="000000000000" w:firstRow="0" w:lastRow="0" w:firstColumn="0" w:lastColumn="0" w:oddVBand="0" w:evenVBand="0" w:oddHBand="0" w:evenHBand="0" w:firstRowFirstColumn="0" w:firstRowLastColumn="0" w:lastRowFirstColumn="0" w:lastRowLastColumn="0"/>
            </w:pPr>
          </w:p>
        </w:tc>
        <w:tc>
          <w:tcPr>
            <w:tcW w:w="1889" w:type="dxa"/>
          </w:tcPr>
          <w:p w14:paraId="4AC8F125" w14:textId="46BBF60D" w:rsidR="00170FE5" w:rsidRPr="006554EE" w:rsidRDefault="00191316">
            <w:pPr>
              <w:pStyle w:val="NoSpacing"/>
              <w:cnfStyle w:val="000000000000" w:firstRow="0" w:lastRow="0" w:firstColumn="0" w:lastColumn="0" w:oddVBand="0" w:evenVBand="0" w:oddHBand="0" w:evenHBand="0" w:firstRowFirstColumn="0" w:firstRowLastColumn="0" w:lastRowFirstColumn="0" w:lastRowLastColumn="0"/>
            </w:pPr>
            <w:r>
              <w:t>Hoog</w:t>
            </w:r>
          </w:p>
        </w:tc>
        <w:tc>
          <w:tcPr>
            <w:tcW w:w="2606" w:type="dxa"/>
          </w:tcPr>
          <w:p w14:paraId="310B7A85" w14:textId="38630BD0" w:rsidR="00C71EEC" w:rsidRPr="006554EE" w:rsidRDefault="00C71EEC">
            <w:pPr>
              <w:pStyle w:val="NoSpacing"/>
              <w:cnfStyle w:val="000000000000" w:firstRow="0" w:lastRow="0" w:firstColumn="0" w:lastColumn="0" w:oddVBand="0" w:evenVBand="0" w:oddHBand="0" w:evenHBand="0" w:firstRowFirstColumn="0" w:firstRowLastColumn="0" w:lastRowFirstColumn="0" w:lastRowLastColumn="0"/>
              <w:rPr>
                <w:rStyle w:val="Heading2Char"/>
                <w:rFonts w:asciiTheme="minorHAnsi" w:eastAsiaTheme="minorEastAsia" w:hAnsiTheme="minorHAnsi" w:cstheme="minorBidi"/>
                <w:color w:val="auto"/>
                <w:sz w:val="22"/>
                <w:szCs w:val="22"/>
              </w:rPr>
            </w:pPr>
            <w:r w:rsidRPr="006554EE">
              <w:t>6000</w:t>
            </w:r>
          </w:p>
        </w:tc>
      </w:tr>
      <w:tr w:rsidR="00C71EEC" w:rsidRPr="006554EE" w14:paraId="289E8DBD" w14:textId="77777777" w:rsidTr="00570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dxa"/>
            <w:vMerge w:val="restart"/>
          </w:tcPr>
          <w:p w14:paraId="52F17706" w14:textId="20CCE1CE" w:rsidR="00C71EEC" w:rsidRPr="006554EE" w:rsidRDefault="00C71EEC">
            <w:pPr>
              <w:pStyle w:val="NoSpacing"/>
              <w:rPr>
                <w:rStyle w:val="Heading2Char"/>
                <w:rFonts w:asciiTheme="minorHAnsi" w:eastAsiaTheme="minorEastAsia" w:hAnsiTheme="minorHAnsi" w:cstheme="minorBidi"/>
                <w:color w:val="auto"/>
                <w:sz w:val="22"/>
                <w:szCs w:val="22"/>
              </w:rPr>
            </w:pPr>
            <w:r w:rsidRPr="006554EE">
              <w:t>Zout</w:t>
            </w:r>
          </w:p>
        </w:tc>
        <w:tc>
          <w:tcPr>
            <w:tcW w:w="1889" w:type="dxa"/>
            <w:vMerge w:val="restart"/>
          </w:tcPr>
          <w:p w14:paraId="7AFE7EEF" w14:textId="00CAC44D" w:rsidR="00C57F8F" w:rsidRPr="006554EE" w:rsidRDefault="00191316">
            <w:pPr>
              <w:pStyle w:val="NoSpacing"/>
              <w:cnfStyle w:val="000000100000" w:firstRow="0" w:lastRow="0" w:firstColumn="0" w:lastColumn="0" w:oddVBand="0" w:evenVBand="0" w:oddHBand="1" w:evenHBand="0" w:firstRowFirstColumn="0" w:firstRowLastColumn="0" w:lastRowFirstColumn="0" w:lastRowLastColumn="0"/>
            </w:pPr>
            <w:r>
              <w:t>Natriumchloride</w:t>
            </w:r>
          </w:p>
        </w:tc>
        <w:tc>
          <w:tcPr>
            <w:tcW w:w="1889" w:type="dxa"/>
          </w:tcPr>
          <w:p w14:paraId="501E21F5" w14:textId="74D72F81" w:rsidR="00170FE5" w:rsidRPr="006554EE" w:rsidRDefault="00191316">
            <w:pPr>
              <w:pStyle w:val="NoSpacing"/>
              <w:cnfStyle w:val="000000100000" w:firstRow="0" w:lastRow="0" w:firstColumn="0" w:lastColumn="0" w:oddVBand="0" w:evenVBand="0" w:oddHBand="1" w:evenHBand="0" w:firstRowFirstColumn="0" w:firstRowLastColumn="0" w:lastRowFirstColumn="0" w:lastRowLastColumn="0"/>
            </w:pPr>
            <w:r>
              <w:t>Laag</w:t>
            </w:r>
          </w:p>
        </w:tc>
        <w:tc>
          <w:tcPr>
            <w:tcW w:w="2606" w:type="dxa"/>
          </w:tcPr>
          <w:p w14:paraId="147005E3" w14:textId="7CD3457F" w:rsidR="00C71EEC" w:rsidRPr="006554EE" w:rsidRDefault="00C71EEC">
            <w:pPr>
              <w:pStyle w:val="NoSpacing"/>
              <w:cnfStyle w:val="000000100000" w:firstRow="0" w:lastRow="0" w:firstColumn="0" w:lastColumn="0" w:oddVBand="0" w:evenVBand="0" w:oddHBand="1" w:evenHBand="0" w:firstRowFirstColumn="0" w:firstRowLastColumn="0" w:lastRowFirstColumn="0" w:lastRowLastColumn="0"/>
              <w:rPr>
                <w:rStyle w:val="Heading2Char"/>
                <w:rFonts w:asciiTheme="minorHAnsi" w:eastAsiaTheme="minorEastAsia" w:hAnsiTheme="minorHAnsi" w:cstheme="minorBidi"/>
                <w:color w:val="auto"/>
                <w:sz w:val="22"/>
                <w:szCs w:val="22"/>
              </w:rPr>
            </w:pPr>
            <w:r w:rsidRPr="006554EE">
              <w:t>800</w:t>
            </w:r>
          </w:p>
        </w:tc>
      </w:tr>
      <w:tr w:rsidR="00C71EEC" w:rsidRPr="006554EE" w14:paraId="79F93D48" w14:textId="77777777" w:rsidTr="00570229">
        <w:tc>
          <w:tcPr>
            <w:cnfStyle w:val="001000000000" w:firstRow="0" w:lastRow="0" w:firstColumn="1" w:lastColumn="0" w:oddVBand="0" w:evenVBand="0" w:oddHBand="0" w:evenHBand="0" w:firstRowFirstColumn="0" w:firstRowLastColumn="0" w:lastRowFirstColumn="0" w:lastRowLastColumn="0"/>
            <w:tcW w:w="2294" w:type="dxa"/>
            <w:vMerge/>
          </w:tcPr>
          <w:p w14:paraId="65B04EF2" w14:textId="587E6B55" w:rsidR="00C71EEC" w:rsidRPr="006554EE" w:rsidRDefault="00C71EEC">
            <w:pPr>
              <w:pStyle w:val="NoSpacing"/>
              <w:rPr>
                <w:rStyle w:val="Heading2Char"/>
                <w:rFonts w:asciiTheme="minorHAnsi" w:eastAsiaTheme="minorEastAsia" w:hAnsiTheme="minorHAnsi" w:cstheme="minorBidi"/>
                <w:color w:val="auto"/>
                <w:sz w:val="22"/>
                <w:szCs w:val="22"/>
              </w:rPr>
            </w:pPr>
          </w:p>
        </w:tc>
        <w:tc>
          <w:tcPr>
            <w:tcW w:w="1889" w:type="dxa"/>
            <w:vMerge/>
          </w:tcPr>
          <w:p w14:paraId="7B31F3B1" w14:textId="77777777" w:rsidR="00C57F8F" w:rsidRPr="006554EE" w:rsidRDefault="00C57F8F">
            <w:pPr>
              <w:pStyle w:val="NoSpacing"/>
              <w:cnfStyle w:val="000000000000" w:firstRow="0" w:lastRow="0" w:firstColumn="0" w:lastColumn="0" w:oddVBand="0" w:evenVBand="0" w:oddHBand="0" w:evenHBand="0" w:firstRowFirstColumn="0" w:firstRowLastColumn="0" w:lastRowFirstColumn="0" w:lastRowLastColumn="0"/>
            </w:pPr>
          </w:p>
        </w:tc>
        <w:tc>
          <w:tcPr>
            <w:tcW w:w="1889" w:type="dxa"/>
          </w:tcPr>
          <w:p w14:paraId="24525F91" w14:textId="7E465D46" w:rsidR="00170FE5" w:rsidRPr="006554EE" w:rsidRDefault="00191316">
            <w:pPr>
              <w:pStyle w:val="NoSpacing"/>
              <w:cnfStyle w:val="000000000000" w:firstRow="0" w:lastRow="0" w:firstColumn="0" w:lastColumn="0" w:oddVBand="0" w:evenVBand="0" w:oddHBand="0" w:evenHBand="0" w:firstRowFirstColumn="0" w:firstRowLastColumn="0" w:lastRowFirstColumn="0" w:lastRowLastColumn="0"/>
            </w:pPr>
            <w:r>
              <w:t>Hoog</w:t>
            </w:r>
          </w:p>
        </w:tc>
        <w:tc>
          <w:tcPr>
            <w:tcW w:w="2606" w:type="dxa"/>
          </w:tcPr>
          <w:p w14:paraId="37D1781A" w14:textId="39198D66" w:rsidR="00C71EEC" w:rsidRPr="006554EE" w:rsidRDefault="00C71EEC">
            <w:pPr>
              <w:pStyle w:val="NoSpacing"/>
              <w:cnfStyle w:val="000000000000" w:firstRow="0" w:lastRow="0" w:firstColumn="0" w:lastColumn="0" w:oddVBand="0" w:evenVBand="0" w:oddHBand="0" w:evenHBand="0" w:firstRowFirstColumn="0" w:firstRowLastColumn="0" w:lastRowFirstColumn="0" w:lastRowLastColumn="0"/>
              <w:rPr>
                <w:rStyle w:val="Heading2Char"/>
                <w:rFonts w:asciiTheme="minorHAnsi" w:eastAsiaTheme="minorEastAsia" w:hAnsiTheme="minorHAnsi" w:cstheme="minorBidi"/>
                <w:color w:val="auto"/>
                <w:sz w:val="22"/>
                <w:szCs w:val="22"/>
              </w:rPr>
            </w:pPr>
            <w:r w:rsidRPr="006554EE">
              <w:t>1500</w:t>
            </w:r>
          </w:p>
        </w:tc>
      </w:tr>
      <w:tr w:rsidR="00C71EEC" w:rsidRPr="006554EE" w14:paraId="68FA2189" w14:textId="77777777" w:rsidTr="00570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dxa"/>
            <w:vMerge w:val="restart"/>
          </w:tcPr>
          <w:p w14:paraId="69B0EA11" w14:textId="2D3F876C" w:rsidR="00C71EEC" w:rsidRPr="006554EE" w:rsidRDefault="00C71EEC">
            <w:pPr>
              <w:pStyle w:val="NoSpacing"/>
              <w:rPr>
                <w:rStyle w:val="Heading2Char"/>
                <w:rFonts w:asciiTheme="minorHAnsi" w:eastAsiaTheme="minorEastAsia" w:hAnsiTheme="minorHAnsi" w:cstheme="minorBidi"/>
                <w:color w:val="auto"/>
                <w:sz w:val="22"/>
                <w:szCs w:val="22"/>
              </w:rPr>
            </w:pPr>
            <w:r w:rsidRPr="006554EE">
              <w:t>Zuur</w:t>
            </w:r>
          </w:p>
        </w:tc>
        <w:tc>
          <w:tcPr>
            <w:tcW w:w="1889" w:type="dxa"/>
            <w:vMerge w:val="restart"/>
          </w:tcPr>
          <w:p w14:paraId="35F7523A" w14:textId="16B98F7D" w:rsidR="00C57F8F" w:rsidRPr="006554EE" w:rsidRDefault="009E4061">
            <w:pPr>
              <w:pStyle w:val="NoSpacing"/>
              <w:cnfStyle w:val="000000100000" w:firstRow="0" w:lastRow="0" w:firstColumn="0" w:lastColumn="0" w:oddVBand="0" w:evenVBand="0" w:oddHBand="1" w:evenHBand="0" w:firstRowFirstColumn="0" w:firstRowLastColumn="0" w:lastRowFirstColumn="0" w:lastRowLastColumn="0"/>
            </w:pPr>
            <w:r>
              <w:t>Citroensap</w:t>
            </w:r>
          </w:p>
        </w:tc>
        <w:tc>
          <w:tcPr>
            <w:tcW w:w="1889" w:type="dxa"/>
          </w:tcPr>
          <w:p w14:paraId="1673B0BD" w14:textId="0B3C27F8" w:rsidR="00170FE5" w:rsidRPr="006554EE" w:rsidRDefault="00191316">
            <w:pPr>
              <w:pStyle w:val="NoSpacing"/>
              <w:cnfStyle w:val="000000100000" w:firstRow="0" w:lastRow="0" w:firstColumn="0" w:lastColumn="0" w:oddVBand="0" w:evenVBand="0" w:oddHBand="1" w:evenHBand="0" w:firstRowFirstColumn="0" w:firstRowLastColumn="0" w:lastRowFirstColumn="0" w:lastRowLastColumn="0"/>
            </w:pPr>
            <w:r>
              <w:t>Laag</w:t>
            </w:r>
          </w:p>
        </w:tc>
        <w:tc>
          <w:tcPr>
            <w:tcW w:w="2606" w:type="dxa"/>
          </w:tcPr>
          <w:p w14:paraId="43107235" w14:textId="7EEE4901" w:rsidR="00C71EEC" w:rsidRPr="006554EE" w:rsidRDefault="00C71EEC">
            <w:pPr>
              <w:pStyle w:val="NoSpacing"/>
              <w:cnfStyle w:val="000000100000" w:firstRow="0" w:lastRow="0" w:firstColumn="0" w:lastColumn="0" w:oddVBand="0" w:evenVBand="0" w:oddHBand="1" w:evenHBand="0" w:firstRowFirstColumn="0" w:firstRowLastColumn="0" w:lastRowFirstColumn="0" w:lastRowLastColumn="0"/>
              <w:rPr>
                <w:rStyle w:val="Heading2Char"/>
                <w:rFonts w:asciiTheme="minorHAnsi" w:eastAsiaTheme="minorEastAsia" w:hAnsiTheme="minorHAnsi" w:cstheme="minorBidi"/>
                <w:color w:val="auto"/>
                <w:sz w:val="22"/>
                <w:szCs w:val="22"/>
              </w:rPr>
            </w:pPr>
            <w:r w:rsidRPr="006554EE">
              <w:t>200</w:t>
            </w:r>
          </w:p>
        </w:tc>
      </w:tr>
      <w:tr w:rsidR="00C71EEC" w:rsidRPr="006554EE" w14:paraId="62854025" w14:textId="77777777" w:rsidTr="00570229">
        <w:tc>
          <w:tcPr>
            <w:cnfStyle w:val="001000000000" w:firstRow="0" w:lastRow="0" w:firstColumn="1" w:lastColumn="0" w:oddVBand="0" w:evenVBand="0" w:oddHBand="0" w:evenHBand="0" w:firstRowFirstColumn="0" w:firstRowLastColumn="0" w:lastRowFirstColumn="0" w:lastRowLastColumn="0"/>
            <w:tcW w:w="2294" w:type="dxa"/>
            <w:vMerge/>
          </w:tcPr>
          <w:p w14:paraId="5EE56D25" w14:textId="78C3A3A8" w:rsidR="00C71EEC" w:rsidRPr="006554EE" w:rsidRDefault="00C71EEC">
            <w:pPr>
              <w:pStyle w:val="NoSpacing"/>
              <w:rPr>
                <w:rStyle w:val="Heading2Char"/>
                <w:rFonts w:asciiTheme="minorHAnsi" w:eastAsiaTheme="minorEastAsia" w:hAnsiTheme="minorHAnsi" w:cstheme="minorBidi"/>
                <w:color w:val="auto"/>
                <w:sz w:val="22"/>
                <w:szCs w:val="22"/>
              </w:rPr>
            </w:pPr>
          </w:p>
        </w:tc>
        <w:tc>
          <w:tcPr>
            <w:tcW w:w="1889" w:type="dxa"/>
            <w:vMerge/>
          </w:tcPr>
          <w:p w14:paraId="67C29E97" w14:textId="77777777" w:rsidR="00C57F8F" w:rsidRPr="006554EE" w:rsidRDefault="00C57F8F">
            <w:pPr>
              <w:pStyle w:val="NoSpacing"/>
              <w:cnfStyle w:val="000000000000" w:firstRow="0" w:lastRow="0" w:firstColumn="0" w:lastColumn="0" w:oddVBand="0" w:evenVBand="0" w:oddHBand="0" w:evenHBand="0" w:firstRowFirstColumn="0" w:firstRowLastColumn="0" w:lastRowFirstColumn="0" w:lastRowLastColumn="0"/>
            </w:pPr>
          </w:p>
        </w:tc>
        <w:tc>
          <w:tcPr>
            <w:tcW w:w="1889" w:type="dxa"/>
          </w:tcPr>
          <w:p w14:paraId="1ACA835B" w14:textId="1DD61250" w:rsidR="00170FE5" w:rsidRPr="006554EE" w:rsidRDefault="00191316">
            <w:pPr>
              <w:pStyle w:val="NoSpacing"/>
              <w:cnfStyle w:val="000000000000" w:firstRow="0" w:lastRow="0" w:firstColumn="0" w:lastColumn="0" w:oddVBand="0" w:evenVBand="0" w:oddHBand="0" w:evenHBand="0" w:firstRowFirstColumn="0" w:firstRowLastColumn="0" w:lastRowFirstColumn="0" w:lastRowLastColumn="0"/>
            </w:pPr>
            <w:r>
              <w:t>Hoog</w:t>
            </w:r>
          </w:p>
        </w:tc>
        <w:tc>
          <w:tcPr>
            <w:tcW w:w="2606" w:type="dxa"/>
          </w:tcPr>
          <w:p w14:paraId="2298FF42" w14:textId="3C8D7B93" w:rsidR="00C71EEC" w:rsidRPr="006554EE" w:rsidRDefault="00C71EEC">
            <w:pPr>
              <w:pStyle w:val="NoSpacing"/>
              <w:cnfStyle w:val="000000000000" w:firstRow="0" w:lastRow="0" w:firstColumn="0" w:lastColumn="0" w:oddVBand="0" w:evenVBand="0" w:oddHBand="0" w:evenHBand="0" w:firstRowFirstColumn="0" w:firstRowLastColumn="0" w:lastRowFirstColumn="0" w:lastRowLastColumn="0"/>
              <w:rPr>
                <w:rStyle w:val="Heading2Char"/>
                <w:rFonts w:asciiTheme="minorHAnsi" w:eastAsiaTheme="minorEastAsia" w:hAnsiTheme="minorHAnsi" w:cstheme="minorBidi"/>
                <w:color w:val="auto"/>
                <w:sz w:val="22"/>
                <w:szCs w:val="22"/>
              </w:rPr>
            </w:pPr>
            <w:r w:rsidRPr="006554EE">
              <w:t>400</w:t>
            </w:r>
          </w:p>
        </w:tc>
      </w:tr>
      <w:tr w:rsidR="00C71EEC" w:rsidRPr="006554EE" w14:paraId="70B5CF46" w14:textId="77777777" w:rsidTr="00570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dxa"/>
            <w:vMerge w:val="restart"/>
          </w:tcPr>
          <w:p w14:paraId="2CFABBFC" w14:textId="63F4D3B1" w:rsidR="00C71EEC" w:rsidRPr="006554EE" w:rsidRDefault="00C71EEC">
            <w:pPr>
              <w:pStyle w:val="NoSpacing"/>
              <w:rPr>
                <w:rStyle w:val="Heading2Char"/>
                <w:rFonts w:asciiTheme="minorHAnsi" w:eastAsiaTheme="minorEastAsia" w:hAnsiTheme="minorHAnsi" w:cstheme="minorBidi"/>
                <w:color w:val="auto"/>
                <w:sz w:val="22"/>
                <w:szCs w:val="22"/>
              </w:rPr>
            </w:pPr>
            <w:r w:rsidRPr="006554EE">
              <w:t>Bitter</w:t>
            </w:r>
          </w:p>
        </w:tc>
        <w:tc>
          <w:tcPr>
            <w:tcW w:w="1889" w:type="dxa"/>
            <w:vMerge w:val="restart"/>
          </w:tcPr>
          <w:p w14:paraId="407074D4" w14:textId="2B622B7F" w:rsidR="00C57F8F" w:rsidRPr="006554EE" w:rsidRDefault="009E4061">
            <w:pPr>
              <w:pStyle w:val="NoSpacing"/>
              <w:cnfStyle w:val="000000100000" w:firstRow="0" w:lastRow="0" w:firstColumn="0" w:lastColumn="0" w:oddVBand="0" w:evenVBand="0" w:oddHBand="1" w:evenHBand="0" w:firstRowFirstColumn="0" w:firstRowLastColumn="0" w:lastRowFirstColumn="0" w:lastRowLastColumn="0"/>
            </w:pPr>
            <w:r>
              <w:t>Cafeïne</w:t>
            </w:r>
          </w:p>
        </w:tc>
        <w:tc>
          <w:tcPr>
            <w:tcW w:w="1889" w:type="dxa"/>
          </w:tcPr>
          <w:p w14:paraId="026C4FDA" w14:textId="1AB4BB4A" w:rsidR="00170FE5" w:rsidRPr="006554EE" w:rsidRDefault="00191316">
            <w:pPr>
              <w:pStyle w:val="NoSpacing"/>
              <w:cnfStyle w:val="000000100000" w:firstRow="0" w:lastRow="0" w:firstColumn="0" w:lastColumn="0" w:oddVBand="0" w:evenVBand="0" w:oddHBand="1" w:evenHBand="0" w:firstRowFirstColumn="0" w:firstRowLastColumn="0" w:lastRowFirstColumn="0" w:lastRowLastColumn="0"/>
            </w:pPr>
            <w:r>
              <w:t>Laag</w:t>
            </w:r>
          </w:p>
        </w:tc>
        <w:tc>
          <w:tcPr>
            <w:tcW w:w="2606" w:type="dxa"/>
          </w:tcPr>
          <w:p w14:paraId="2A0A85A5" w14:textId="30A699F0" w:rsidR="00C71EEC" w:rsidRPr="006554EE" w:rsidRDefault="00C71EEC">
            <w:pPr>
              <w:pStyle w:val="NoSpacing"/>
              <w:cnfStyle w:val="000000100000" w:firstRow="0" w:lastRow="0" w:firstColumn="0" w:lastColumn="0" w:oddVBand="0" w:evenVBand="0" w:oddHBand="1" w:evenHBand="0" w:firstRowFirstColumn="0" w:firstRowLastColumn="0" w:lastRowFirstColumn="0" w:lastRowLastColumn="0"/>
              <w:rPr>
                <w:rStyle w:val="Heading2Char"/>
                <w:rFonts w:asciiTheme="minorHAnsi" w:eastAsiaTheme="minorEastAsia" w:hAnsiTheme="minorHAnsi" w:cstheme="minorBidi"/>
                <w:color w:val="auto"/>
                <w:sz w:val="22"/>
                <w:szCs w:val="22"/>
              </w:rPr>
            </w:pPr>
            <w:r w:rsidRPr="006554EE">
              <w:t>200</w:t>
            </w:r>
          </w:p>
        </w:tc>
      </w:tr>
      <w:tr w:rsidR="00C71EEC" w:rsidRPr="006554EE" w14:paraId="62C3E92E" w14:textId="77777777" w:rsidTr="00570229">
        <w:tc>
          <w:tcPr>
            <w:cnfStyle w:val="001000000000" w:firstRow="0" w:lastRow="0" w:firstColumn="1" w:lastColumn="0" w:oddVBand="0" w:evenVBand="0" w:oddHBand="0" w:evenHBand="0" w:firstRowFirstColumn="0" w:firstRowLastColumn="0" w:lastRowFirstColumn="0" w:lastRowLastColumn="0"/>
            <w:tcW w:w="2294" w:type="dxa"/>
            <w:vMerge/>
          </w:tcPr>
          <w:p w14:paraId="09DDA373" w14:textId="213F3F66" w:rsidR="00C71EEC" w:rsidRPr="006554EE" w:rsidRDefault="00C71EEC">
            <w:pPr>
              <w:pStyle w:val="NoSpacing"/>
              <w:rPr>
                <w:rStyle w:val="Heading2Char"/>
                <w:rFonts w:asciiTheme="minorHAnsi" w:eastAsiaTheme="minorEastAsia" w:hAnsiTheme="minorHAnsi" w:cstheme="minorBidi"/>
                <w:color w:val="auto"/>
                <w:sz w:val="22"/>
                <w:szCs w:val="22"/>
              </w:rPr>
            </w:pPr>
          </w:p>
        </w:tc>
        <w:tc>
          <w:tcPr>
            <w:tcW w:w="1889" w:type="dxa"/>
            <w:vMerge/>
          </w:tcPr>
          <w:p w14:paraId="237BE78F" w14:textId="77777777" w:rsidR="00C57F8F" w:rsidRPr="006554EE" w:rsidRDefault="00C57F8F">
            <w:pPr>
              <w:pStyle w:val="NoSpacing"/>
              <w:cnfStyle w:val="000000000000" w:firstRow="0" w:lastRow="0" w:firstColumn="0" w:lastColumn="0" w:oddVBand="0" w:evenVBand="0" w:oddHBand="0" w:evenHBand="0" w:firstRowFirstColumn="0" w:firstRowLastColumn="0" w:lastRowFirstColumn="0" w:lastRowLastColumn="0"/>
            </w:pPr>
          </w:p>
        </w:tc>
        <w:tc>
          <w:tcPr>
            <w:tcW w:w="1889" w:type="dxa"/>
          </w:tcPr>
          <w:p w14:paraId="7DB9DE7C" w14:textId="2281B936" w:rsidR="00170FE5" w:rsidRPr="006554EE" w:rsidRDefault="00191316">
            <w:pPr>
              <w:pStyle w:val="NoSpacing"/>
              <w:cnfStyle w:val="000000000000" w:firstRow="0" w:lastRow="0" w:firstColumn="0" w:lastColumn="0" w:oddVBand="0" w:evenVBand="0" w:oddHBand="0" w:evenHBand="0" w:firstRowFirstColumn="0" w:firstRowLastColumn="0" w:lastRowFirstColumn="0" w:lastRowLastColumn="0"/>
            </w:pPr>
            <w:r>
              <w:t>Hoog</w:t>
            </w:r>
          </w:p>
        </w:tc>
        <w:tc>
          <w:tcPr>
            <w:tcW w:w="2606" w:type="dxa"/>
          </w:tcPr>
          <w:p w14:paraId="16D41F5D" w14:textId="2D890CB9" w:rsidR="00C71EEC" w:rsidRPr="006554EE" w:rsidRDefault="00C71EEC">
            <w:pPr>
              <w:pStyle w:val="NoSpacing"/>
              <w:cnfStyle w:val="000000000000" w:firstRow="0" w:lastRow="0" w:firstColumn="0" w:lastColumn="0" w:oddVBand="0" w:evenVBand="0" w:oddHBand="0" w:evenHBand="0" w:firstRowFirstColumn="0" w:firstRowLastColumn="0" w:lastRowFirstColumn="0" w:lastRowLastColumn="0"/>
              <w:rPr>
                <w:rStyle w:val="Heading2Char"/>
                <w:rFonts w:asciiTheme="minorHAnsi" w:eastAsiaTheme="minorEastAsia" w:hAnsiTheme="minorHAnsi" w:cstheme="minorBidi"/>
                <w:color w:val="auto"/>
                <w:sz w:val="22"/>
                <w:szCs w:val="22"/>
              </w:rPr>
            </w:pPr>
            <w:r w:rsidRPr="006554EE">
              <w:t>300</w:t>
            </w:r>
          </w:p>
        </w:tc>
      </w:tr>
      <w:tr w:rsidR="00C71EEC" w:rsidRPr="006554EE" w14:paraId="3DBE4AD1" w14:textId="77777777" w:rsidTr="00570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dxa"/>
          </w:tcPr>
          <w:p w14:paraId="10D584F9" w14:textId="3402E4DD" w:rsidR="00C71EEC" w:rsidRPr="006554EE" w:rsidRDefault="009E4061">
            <w:pPr>
              <w:pStyle w:val="NoSpacing"/>
              <w:rPr>
                <w:rStyle w:val="Heading2Char"/>
                <w:rFonts w:asciiTheme="minorHAnsi" w:eastAsiaTheme="minorEastAsia" w:hAnsiTheme="minorHAnsi" w:cstheme="minorBidi"/>
                <w:color w:val="auto"/>
                <w:sz w:val="22"/>
                <w:szCs w:val="22"/>
              </w:rPr>
            </w:pPr>
            <w:r>
              <w:t>Geen smaak</w:t>
            </w:r>
          </w:p>
        </w:tc>
        <w:tc>
          <w:tcPr>
            <w:tcW w:w="1889" w:type="dxa"/>
          </w:tcPr>
          <w:p w14:paraId="4C6EA838" w14:textId="5288B954" w:rsidR="00C57F8F" w:rsidRPr="006554EE" w:rsidRDefault="009E4061">
            <w:pPr>
              <w:pStyle w:val="NoSpacing"/>
              <w:cnfStyle w:val="000000100000" w:firstRow="0" w:lastRow="0" w:firstColumn="0" w:lastColumn="0" w:oddVBand="0" w:evenVBand="0" w:oddHBand="1" w:evenHBand="0" w:firstRowFirstColumn="0" w:firstRowLastColumn="0" w:lastRowFirstColumn="0" w:lastRowLastColumn="0"/>
            </w:pPr>
            <w:r>
              <w:t>Puur water</w:t>
            </w:r>
          </w:p>
        </w:tc>
        <w:tc>
          <w:tcPr>
            <w:tcW w:w="1889" w:type="dxa"/>
          </w:tcPr>
          <w:p w14:paraId="513AC8D6" w14:textId="135203F6" w:rsidR="00170FE5" w:rsidRPr="006554EE" w:rsidRDefault="00170FE5">
            <w:pPr>
              <w:pStyle w:val="NoSpacing"/>
              <w:cnfStyle w:val="000000100000" w:firstRow="0" w:lastRow="0" w:firstColumn="0" w:lastColumn="0" w:oddVBand="0" w:evenVBand="0" w:oddHBand="1" w:evenHBand="0" w:firstRowFirstColumn="0" w:firstRowLastColumn="0" w:lastRowFirstColumn="0" w:lastRowLastColumn="0"/>
            </w:pPr>
          </w:p>
        </w:tc>
        <w:tc>
          <w:tcPr>
            <w:tcW w:w="2606" w:type="dxa"/>
          </w:tcPr>
          <w:p w14:paraId="6A5AF037" w14:textId="4D88AE07" w:rsidR="00C71EEC" w:rsidRPr="006554EE" w:rsidRDefault="001F721C">
            <w:pPr>
              <w:pStyle w:val="NoSpacing"/>
              <w:cnfStyle w:val="000000100000" w:firstRow="0" w:lastRow="0" w:firstColumn="0" w:lastColumn="0" w:oddVBand="0" w:evenVBand="0" w:oddHBand="1" w:evenHBand="0" w:firstRowFirstColumn="0" w:firstRowLastColumn="0" w:lastRowFirstColumn="0" w:lastRowLastColumn="0"/>
              <w:rPr>
                <w:rStyle w:val="Heading2Char"/>
                <w:rFonts w:asciiTheme="minorHAnsi" w:eastAsiaTheme="minorEastAsia" w:hAnsiTheme="minorHAnsi" w:cstheme="minorBidi"/>
                <w:color w:val="auto"/>
                <w:sz w:val="22"/>
                <w:szCs w:val="22"/>
              </w:rPr>
            </w:pPr>
            <w:r>
              <w:t>T</w:t>
            </w:r>
            <w:r w:rsidR="00191316" w:rsidRPr="006554EE">
              <w:t>wee</w:t>
            </w:r>
            <w:r w:rsidR="00C71EEC" w:rsidRPr="006554EE">
              <w:t xml:space="preserve"> keer aangeboden</w:t>
            </w:r>
          </w:p>
        </w:tc>
      </w:tr>
    </w:tbl>
    <w:p w14:paraId="17C32AAB" w14:textId="77777777" w:rsidR="00C71EEC" w:rsidRDefault="00C71EEC" w:rsidP="00B87CF9"/>
    <w:p w14:paraId="1F45E22E" w14:textId="77777777" w:rsidR="0046369C" w:rsidRDefault="0046369C" w:rsidP="00B87CF9"/>
    <w:p w14:paraId="0E125B4F" w14:textId="77777777" w:rsidR="00D67FC9" w:rsidRDefault="00D67FC9" w:rsidP="00165C8F"/>
    <w:p w14:paraId="174BF69A" w14:textId="77777777" w:rsidR="004B146A" w:rsidRDefault="004B146A" w:rsidP="00B87CF9"/>
    <w:p w14:paraId="337D68A7" w14:textId="77777777" w:rsidR="004B146A" w:rsidRDefault="004B146A" w:rsidP="00B87CF9"/>
    <w:p w14:paraId="136A7FFA" w14:textId="22EACA6A" w:rsidR="00970476" w:rsidRDefault="00635D01" w:rsidP="00970476">
      <w:pPr>
        <w:pStyle w:val="NoSpacing"/>
      </w:pPr>
      <w:r>
        <w:t>De basissmakentest is voor een panellid gehaald als</w:t>
      </w:r>
      <w:r w:rsidR="00CE0D27">
        <w:t xml:space="preserve"> een panellid </w:t>
      </w:r>
      <w:r w:rsidR="00B91561">
        <w:t>hoger dan</w:t>
      </w:r>
      <w:r w:rsidR="00F6496B">
        <w:t xml:space="preserve"> </w:t>
      </w:r>
      <w:r w:rsidR="00AD5F0F">
        <w:t>zeven antwoorden goed</w:t>
      </w:r>
      <w:r w:rsidR="00DB64F3">
        <w:t xml:space="preserve"> </w:t>
      </w:r>
      <w:r w:rsidR="00B91561">
        <w:t xml:space="preserve">heeft geproefd. </w:t>
      </w:r>
      <w:r w:rsidR="00134EFA">
        <w:t xml:space="preserve">De panelleden mogen dan drie of minder fouten maken om de test te halen. In deze groep heeft </w:t>
      </w:r>
      <w:proofErr w:type="spellStart"/>
      <w:r w:rsidR="00134EFA">
        <w:t>Yda</w:t>
      </w:r>
      <w:proofErr w:type="spellEnd"/>
      <w:r w:rsidR="00134EFA">
        <w:t xml:space="preserve"> als enige de test kunnen behalen. </w:t>
      </w:r>
      <w:proofErr w:type="spellStart"/>
      <w:r w:rsidR="005A746C">
        <w:t>Yda</w:t>
      </w:r>
      <w:proofErr w:type="spellEnd"/>
      <w:r w:rsidR="005A746C">
        <w:t xml:space="preserve"> heeft met iemand </w:t>
      </w:r>
      <w:r w:rsidR="00574DFD">
        <w:t>samen</w:t>
      </w:r>
      <w:r w:rsidR="005A746C">
        <w:t xml:space="preserve"> </w:t>
      </w:r>
      <w:r w:rsidR="00692A57">
        <w:t>van een andere,</w:t>
      </w:r>
      <w:r w:rsidR="00574DFD">
        <w:t xml:space="preserve"> </w:t>
      </w:r>
      <w:r w:rsidR="005A746C">
        <w:t xml:space="preserve">die </w:t>
      </w:r>
      <w:r w:rsidR="00B52BED">
        <w:t>de basissmakentest ook heeft gehaald</w:t>
      </w:r>
      <w:r w:rsidR="00692A57">
        <w:t>,</w:t>
      </w:r>
      <w:r w:rsidR="00B52BED">
        <w:t xml:space="preserve"> </w:t>
      </w:r>
      <w:r w:rsidR="00EF7F00">
        <w:t xml:space="preserve">de smaken en attributen voor het eindproduct vastgesteld. </w:t>
      </w:r>
    </w:p>
    <w:p w14:paraId="1F2CC923" w14:textId="77777777" w:rsidR="000D56D2" w:rsidRDefault="000D56D2" w:rsidP="00970476">
      <w:pPr>
        <w:pStyle w:val="NoSpacing"/>
      </w:pPr>
    </w:p>
    <w:p w14:paraId="41ADAEA8" w14:textId="4DEF405A" w:rsidR="004B146A" w:rsidRDefault="004B146A" w:rsidP="004B146A">
      <w:pPr>
        <w:pStyle w:val="Caption"/>
        <w:keepNext/>
      </w:pPr>
      <w:r>
        <w:t xml:space="preserve">Tabel </w:t>
      </w:r>
      <w:r>
        <w:fldChar w:fldCharType="begin"/>
      </w:r>
      <w:r>
        <w:instrText>SEQ Tabel \* ARABIC</w:instrText>
      </w:r>
      <w:r>
        <w:fldChar w:fldCharType="separate"/>
      </w:r>
      <w:r w:rsidR="00FD46E9">
        <w:rPr>
          <w:noProof/>
        </w:rPr>
        <w:t>13</w:t>
      </w:r>
      <w:r>
        <w:fldChar w:fldCharType="end"/>
      </w:r>
      <w:r>
        <w:t>. Resultaat basissmakentest leden van het adviesbureau.</w:t>
      </w:r>
    </w:p>
    <w:tbl>
      <w:tblPr>
        <w:tblStyle w:val="GridTable4-Accent3"/>
        <w:tblW w:w="0" w:type="auto"/>
        <w:tblLook w:val="04A0" w:firstRow="1" w:lastRow="0" w:firstColumn="1" w:lastColumn="0" w:noHBand="0" w:noVBand="1"/>
      </w:tblPr>
      <w:tblGrid>
        <w:gridCol w:w="4508"/>
        <w:gridCol w:w="4508"/>
      </w:tblGrid>
      <w:tr w:rsidR="004B146A" w14:paraId="70945DE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F122904" w14:textId="77777777" w:rsidR="004B146A" w:rsidRDefault="004B146A">
            <w:pPr>
              <w:rPr>
                <w:rStyle w:val="Heading2Char"/>
                <w:rFonts w:asciiTheme="minorHAnsi" w:eastAsiaTheme="minorHAnsi" w:hAnsiTheme="minorHAnsi" w:cstheme="minorBidi"/>
                <w:color w:val="auto"/>
                <w:sz w:val="22"/>
                <w:szCs w:val="22"/>
              </w:rPr>
            </w:pPr>
            <w:r w:rsidRPr="007A3E6B">
              <w:rPr>
                <w:color w:val="auto"/>
              </w:rPr>
              <w:t>Naam:</w:t>
            </w:r>
          </w:p>
        </w:tc>
        <w:tc>
          <w:tcPr>
            <w:tcW w:w="4508" w:type="dxa"/>
          </w:tcPr>
          <w:p w14:paraId="36BC4AF5" w14:textId="77777777" w:rsidR="004B146A" w:rsidRDefault="004B146A">
            <w:pPr>
              <w:cnfStyle w:val="100000000000" w:firstRow="1" w:lastRow="0" w:firstColumn="0" w:lastColumn="0" w:oddVBand="0" w:evenVBand="0" w:oddHBand="0" w:evenHBand="0" w:firstRowFirstColumn="0" w:firstRowLastColumn="0" w:lastRowFirstColumn="0" w:lastRowLastColumn="0"/>
              <w:rPr>
                <w:rStyle w:val="Heading2Char"/>
                <w:rFonts w:asciiTheme="minorHAnsi" w:eastAsiaTheme="minorHAnsi" w:hAnsiTheme="minorHAnsi" w:cstheme="minorBidi"/>
                <w:color w:val="auto"/>
                <w:sz w:val="22"/>
                <w:szCs w:val="22"/>
              </w:rPr>
            </w:pPr>
            <w:r w:rsidRPr="007A3E6B">
              <w:rPr>
                <w:color w:val="auto"/>
              </w:rPr>
              <w:t>Resultaat (aantal goed):</w:t>
            </w:r>
          </w:p>
        </w:tc>
      </w:tr>
      <w:tr w:rsidR="004B146A" w14:paraId="32ABB11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6E49E3A" w14:textId="77777777" w:rsidR="004B146A" w:rsidRPr="007A3E6B" w:rsidRDefault="004B146A">
            <w:pPr>
              <w:rPr>
                <w:rStyle w:val="Heading2Char"/>
                <w:rFonts w:asciiTheme="minorHAnsi" w:eastAsiaTheme="minorHAnsi" w:hAnsiTheme="minorHAnsi" w:cstheme="minorBidi"/>
                <w:b w:val="0"/>
                <w:bCs w:val="0"/>
                <w:color w:val="auto"/>
                <w:sz w:val="22"/>
                <w:szCs w:val="22"/>
              </w:rPr>
            </w:pPr>
            <w:r w:rsidRPr="007A3E6B">
              <w:rPr>
                <w:b w:val="0"/>
                <w:bCs w:val="0"/>
              </w:rPr>
              <w:t>Robbert</w:t>
            </w:r>
            <w:r w:rsidRPr="007A3E6B">
              <w:rPr>
                <w:rStyle w:val="Heading2Char"/>
                <w:rFonts w:asciiTheme="minorHAnsi" w:eastAsiaTheme="minorHAnsi" w:hAnsiTheme="minorHAnsi" w:cstheme="minorBidi"/>
                <w:b w:val="0"/>
                <w:bCs w:val="0"/>
                <w:color w:val="auto"/>
                <w:sz w:val="22"/>
                <w:szCs w:val="22"/>
              </w:rPr>
              <w:t xml:space="preserve"> </w:t>
            </w:r>
            <w:r w:rsidRPr="007A3E6B">
              <w:rPr>
                <w:b w:val="0"/>
                <w:bCs w:val="0"/>
              </w:rPr>
              <w:t>Thomassen</w:t>
            </w:r>
          </w:p>
        </w:tc>
        <w:tc>
          <w:tcPr>
            <w:tcW w:w="4508" w:type="dxa"/>
          </w:tcPr>
          <w:p w14:paraId="0B96C90D" w14:textId="77777777" w:rsidR="004B146A" w:rsidRDefault="004B146A">
            <w:pPr>
              <w:cnfStyle w:val="000000100000" w:firstRow="0" w:lastRow="0" w:firstColumn="0" w:lastColumn="0" w:oddVBand="0" w:evenVBand="0" w:oddHBand="1" w:evenHBand="0" w:firstRowFirstColumn="0" w:firstRowLastColumn="0" w:lastRowFirstColumn="0" w:lastRowLastColumn="0"/>
              <w:rPr>
                <w:rStyle w:val="Heading2Char"/>
                <w:rFonts w:asciiTheme="minorHAnsi" w:eastAsiaTheme="minorHAnsi" w:hAnsiTheme="minorHAnsi" w:cstheme="minorBidi"/>
                <w:color w:val="auto"/>
                <w:sz w:val="22"/>
                <w:szCs w:val="22"/>
              </w:rPr>
            </w:pPr>
            <w:r w:rsidRPr="0061458E">
              <w:t>4</w:t>
            </w:r>
          </w:p>
        </w:tc>
      </w:tr>
      <w:tr w:rsidR="004B146A" w14:paraId="74DD2B9D" w14:textId="77777777">
        <w:tc>
          <w:tcPr>
            <w:cnfStyle w:val="001000000000" w:firstRow="0" w:lastRow="0" w:firstColumn="1" w:lastColumn="0" w:oddVBand="0" w:evenVBand="0" w:oddHBand="0" w:evenHBand="0" w:firstRowFirstColumn="0" w:firstRowLastColumn="0" w:lastRowFirstColumn="0" w:lastRowLastColumn="0"/>
            <w:tcW w:w="4508" w:type="dxa"/>
          </w:tcPr>
          <w:p w14:paraId="7FB6AAFB" w14:textId="77777777" w:rsidR="004B146A" w:rsidRPr="007A3E6B" w:rsidRDefault="004B146A">
            <w:pPr>
              <w:rPr>
                <w:rStyle w:val="Heading2Char"/>
                <w:rFonts w:asciiTheme="minorHAnsi" w:eastAsiaTheme="minorHAnsi" w:hAnsiTheme="minorHAnsi" w:cstheme="minorBidi"/>
                <w:b w:val="0"/>
                <w:bCs w:val="0"/>
                <w:color w:val="auto"/>
                <w:sz w:val="22"/>
                <w:szCs w:val="22"/>
              </w:rPr>
            </w:pPr>
            <w:r w:rsidRPr="007A3E6B">
              <w:rPr>
                <w:b w:val="0"/>
                <w:bCs w:val="0"/>
              </w:rPr>
              <w:t>Thomas van der Tuin</w:t>
            </w:r>
          </w:p>
        </w:tc>
        <w:tc>
          <w:tcPr>
            <w:tcW w:w="4508" w:type="dxa"/>
          </w:tcPr>
          <w:p w14:paraId="1DCA4C48" w14:textId="77777777" w:rsidR="004B146A" w:rsidRDefault="004B146A">
            <w:pPr>
              <w:cnfStyle w:val="000000000000" w:firstRow="0" w:lastRow="0" w:firstColumn="0" w:lastColumn="0" w:oddVBand="0" w:evenVBand="0" w:oddHBand="0" w:evenHBand="0" w:firstRowFirstColumn="0" w:firstRowLastColumn="0" w:lastRowFirstColumn="0" w:lastRowLastColumn="0"/>
              <w:rPr>
                <w:rStyle w:val="Heading2Char"/>
                <w:rFonts w:asciiTheme="minorHAnsi" w:eastAsiaTheme="minorHAnsi" w:hAnsiTheme="minorHAnsi" w:cstheme="minorBidi"/>
                <w:color w:val="auto"/>
                <w:sz w:val="22"/>
                <w:szCs w:val="22"/>
              </w:rPr>
            </w:pPr>
            <w:r w:rsidRPr="0061458E">
              <w:t>4</w:t>
            </w:r>
          </w:p>
        </w:tc>
      </w:tr>
      <w:tr w:rsidR="004B146A" w14:paraId="2A9C3C2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3DF0E7C" w14:textId="77777777" w:rsidR="004B146A" w:rsidRPr="007A3E6B" w:rsidRDefault="004B146A">
            <w:pPr>
              <w:rPr>
                <w:rStyle w:val="Heading2Char"/>
                <w:rFonts w:asciiTheme="minorHAnsi" w:eastAsiaTheme="minorHAnsi" w:hAnsiTheme="minorHAnsi" w:cstheme="minorBidi"/>
                <w:b w:val="0"/>
                <w:bCs w:val="0"/>
                <w:color w:val="auto"/>
                <w:sz w:val="22"/>
                <w:szCs w:val="22"/>
              </w:rPr>
            </w:pPr>
            <w:r w:rsidRPr="007A3E6B">
              <w:rPr>
                <w:b w:val="0"/>
                <w:bCs w:val="0"/>
              </w:rPr>
              <w:t>Femke</w:t>
            </w:r>
            <w:r w:rsidRPr="007A3E6B">
              <w:rPr>
                <w:rStyle w:val="Heading2Char"/>
                <w:rFonts w:asciiTheme="minorHAnsi" w:eastAsiaTheme="minorHAnsi" w:hAnsiTheme="minorHAnsi" w:cstheme="minorBidi"/>
                <w:b w:val="0"/>
                <w:bCs w:val="0"/>
                <w:color w:val="auto"/>
                <w:sz w:val="22"/>
                <w:szCs w:val="22"/>
              </w:rPr>
              <w:t xml:space="preserve"> </w:t>
            </w:r>
            <w:r w:rsidRPr="007A3E6B">
              <w:rPr>
                <w:b w:val="0"/>
                <w:bCs w:val="0"/>
              </w:rPr>
              <w:t>Scholtmeijer</w:t>
            </w:r>
            <w:r w:rsidRPr="007A3E6B">
              <w:rPr>
                <w:rStyle w:val="Heading2Char"/>
                <w:rFonts w:asciiTheme="minorHAnsi" w:eastAsiaTheme="minorHAnsi" w:hAnsiTheme="minorHAnsi" w:cstheme="minorBidi"/>
                <w:b w:val="0"/>
                <w:bCs w:val="0"/>
                <w:color w:val="auto"/>
                <w:sz w:val="22"/>
                <w:szCs w:val="22"/>
              </w:rPr>
              <w:t xml:space="preserve"> </w:t>
            </w:r>
          </w:p>
        </w:tc>
        <w:tc>
          <w:tcPr>
            <w:tcW w:w="4508" w:type="dxa"/>
          </w:tcPr>
          <w:p w14:paraId="7F3B8CFA" w14:textId="77777777" w:rsidR="004B146A" w:rsidRDefault="004B146A">
            <w:pPr>
              <w:cnfStyle w:val="000000100000" w:firstRow="0" w:lastRow="0" w:firstColumn="0" w:lastColumn="0" w:oddVBand="0" w:evenVBand="0" w:oddHBand="1" w:evenHBand="0" w:firstRowFirstColumn="0" w:firstRowLastColumn="0" w:lastRowFirstColumn="0" w:lastRowLastColumn="0"/>
              <w:rPr>
                <w:rStyle w:val="Heading2Char"/>
                <w:rFonts w:asciiTheme="minorHAnsi" w:eastAsiaTheme="minorHAnsi" w:hAnsiTheme="minorHAnsi" w:cstheme="minorBidi"/>
                <w:color w:val="auto"/>
                <w:sz w:val="22"/>
                <w:szCs w:val="22"/>
              </w:rPr>
            </w:pPr>
            <w:r w:rsidRPr="0061458E">
              <w:t>1</w:t>
            </w:r>
          </w:p>
        </w:tc>
      </w:tr>
      <w:tr w:rsidR="004B146A" w14:paraId="70AAD0A7" w14:textId="77777777">
        <w:tc>
          <w:tcPr>
            <w:cnfStyle w:val="001000000000" w:firstRow="0" w:lastRow="0" w:firstColumn="1" w:lastColumn="0" w:oddVBand="0" w:evenVBand="0" w:oddHBand="0" w:evenHBand="0" w:firstRowFirstColumn="0" w:firstRowLastColumn="0" w:lastRowFirstColumn="0" w:lastRowLastColumn="0"/>
            <w:tcW w:w="4508" w:type="dxa"/>
          </w:tcPr>
          <w:p w14:paraId="46BD2672" w14:textId="77777777" w:rsidR="004B146A" w:rsidRPr="007A3E6B" w:rsidRDefault="004B146A">
            <w:pPr>
              <w:rPr>
                <w:rStyle w:val="Heading2Char"/>
                <w:rFonts w:asciiTheme="minorHAnsi" w:eastAsiaTheme="minorHAnsi" w:hAnsiTheme="minorHAnsi" w:cstheme="minorBidi"/>
                <w:b w:val="0"/>
                <w:bCs w:val="0"/>
                <w:color w:val="auto"/>
                <w:sz w:val="22"/>
                <w:szCs w:val="22"/>
              </w:rPr>
            </w:pPr>
            <w:proofErr w:type="spellStart"/>
            <w:r w:rsidRPr="007A3E6B">
              <w:rPr>
                <w:b w:val="0"/>
                <w:bCs w:val="0"/>
              </w:rPr>
              <w:t>Jelma</w:t>
            </w:r>
            <w:proofErr w:type="spellEnd"/>
            <w:r w:rsidRPr="007A3E6B">
              <w:rPr>
                <w:rStyle w:val="Heading2Char"/>
                <w:rFonts w:asciiTheme="minorHAnsi" w:eastAsiaTheme="minorHAnsi" w:hAnsiTheme="minorHAnsi" w:cstheme="minorBidi"/>
                <w:b w:val="0"/>
                <w:bCs w:val="0"/>
                <w:color w:val="auto"/>
                <w:sz w:val="22"/>
                <w:szCs w:val="22"/>
              </w:rPr>
              <w:t xml:space="preserve"> </w:t>
            </w:r>
            <w:r w:rsidRPr="007A3E6B">
              <w:rPr>
                <w:b w:val="0"/>
                <w:bCs w:val="0"/>
              </w:rPr>
              <w:t>Palma</w:t>
            </w:r>
          </w:p>
        </w:tc>
        <w:tc>
          <w:tcPr>
            <w:tcW w:w="4508" w:type="dxa"/>
          </w:tcPr>
          <w:p w14:paraId="6178C1AC" w14:textId="77777777" w:rsidR="004B146A" w:rsidRDefault="004B146A">
            <w:pPr>
              <w:cnfStyle w:val="000000000000" w:firstRow="0" w:lastRow="0" w:firstColumn="0" w:lastColumn="0" w:oddVBand="0" w:evenVBand="0" w:oddHBand="0" w:evenHBand="0" w:firstRowFirstColumn="0" w:firstRowLastColumn="0" w:lastRowFirstColumn="0" w:lastRowLastColumn="0"/>
              <w:rPr>
                <w:rStyle w:val="Heading2Char"/>
                <w:rFonts w:asciiTheme="minorHAnsi" w:eastAsiaTheme="minorHAnsi" w:hAnsiTheme="minorHAnsi" w:cstheme="minorBidi"/>
                <w:color w:val="auto"/>
                <w:sz w:val="22"/>
                <w:szCs w:val="22"/>
              </w:rPr>
            </w:pPr>
            <w:r w:rsidRPr="0061458E">
              <w:t>3</w:t>
            </w:r>
          </w:p>
        </w:tc>
      </w:tr>
      <w:tr w:rsidR="004B146A" w14:paraId="2FBD9A8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4138975" w14:textId="77777777" w:rsidR="004B146A" w:rsidRPr="007A3E6B" w:rsidRDefault="004B146A">
            <w:pPr>
              <w:rPr>
                <w:rStyle w:val="Heading2Char"/>
                <w:rFonts w:asciiTheme="minorHAnsi" w:eastAsiaTheme="minorHAnsi" w:hAnsiTheme="minorHAnsi" w:cstheme="minorBidi"/>
                <w:b w:val="0"/>
                <w:bCs w:val="0"/>
                <w:color w:val="auto"/>
                <w:sz w:val="22"/>
                <w:szCs w:val="22"/>
              </w:rPr>
            </w:pPr>
            <w:proofErr w:type="spellStart"/>
            <w:r w:rsidRPr="007A3E6B">
              <w:rPr>
                <w:b w:val="0"/>
                <w:bCs w:val="0"/>
              </w:rPr>
              <w:t>Yda</w:t>
            </w:r>
            <w:proofErr w:type="spellEnd"/>
            <w:r w:rsidRPr="007A3E6B">
              <w:rPr>
                <w:rStyle w:val="Heading2Char"/>
                <w:rFonts w:asciiTheme="minorHAnsi" w:eastAsiaTheme="minorHAnsi" w:hAnsiTheme="minorHAnsi" w:cstheme="minorBidi"/>
                <w:b w:val="0"/>
                <w:bCs w:val="0"/>
                <w:color w:val="auto"/>
                <w:sz w:val="22"/>
                <w:szCs w:val="22"/>
              </w:rPr>
              <w:t xml:space="preserve"> </w:t>
            </w:r>
            <w:r w:rsidRPr="007A3E6B">
              <w:rPr>
                <w:b w:val="0"/>
                <w:bCs w:val="0"/>
              </w:rPr>
              <w:t>van Gastel</w:t>
            </w:r>
            <w:r w:rsidRPr="007A3E6B">
              <w:rPr>
                <w:rStyle w:val="Heading2Char"/>
                <w:rFonts w:asciiTheme="minorHAnsi" w:eastAsiaTheme="minorHAnsi" w:hAnsiTheme="minorHAnsi" w:cstheme="minorBidi"/>
                <w:b w:val="0"/>
                <w:bCs w:val="0"/>
                <w:color w:val="auto"/>
                <w:sz w:val="22"/>
                <w:szCs w:val="22"/>
              </w:rPr>
              <w:t xml:space="preserve"> </w:t>
            </w:r>
          </w:p>
        </w:tc>
        <w:tc>
          <w:tcPr>
            <w:tcW w:w="4508" w:type="dxa"/>
          </w:tcPr>
          <w:p w14:paraId="5C8D31D5" w14:textId="77777777" w:rsidR="004B146A" w:rsidRDefault="004B146A">
            <w:pPr>
              <w:cnfStyle w:val="000000100000" w:firstRow="0" w:lastRow="0" w:firstColumn="0" w:lastColumn="0" w:oddVBand="0" w:evenVBand="0" w:oddHBand="1" w:evenHBand="0" w:firstRowFirstColumn="0" w:firstRowLastColumn="0" w:lastRowFirstColumn="0" w:lastRowLastColumn="0"/>
              <w:rPr>
                <w:rStyle w:val="Heading2Char"/>
                <w:rFonts w:asciiTheme="minorHAnsi" w:eastAsiaTheme="minorHAnsi" w:hAnsiTheme="minorHAnsi" w:cstheme="minorBidi"/>
                <w:color w:val="auto"/>
                <w:sz w:val="22"/>
                <w:szCs w:val="22"/>
              </w:rPr>
            </w:pPr>
            <w:r w:rsidRPr="007A3E6B">
              <w:t>10</w:t>
            </w:r>
          </w:p>
        </w:tc>
      </w:tr>
    </w:tbl>
    <w:p w14:paraId="30C64765" w14:textId="77777777" w:rsidR="004B146A" w:rsidRDefault="004B146A" w:rsidP="00B87CF9"/>
    <w:p w14:paraId="17EC6FAF" w14:textId="77777777" w:rsidR="00D67FC9" w:rsidRDefault="00D67FC9" w:rsidP="00165C8F"/>
    <w:p w14:paraId="687DF2CE" w14:textId="77777777" w:rsidR="00D67FC9" w:rsidRDefault="00D67FC9" w:rsidP="00165C8F"/>
    <w:p w14:paraId="10A036A0" w14:textId="77777777" w:rsidR="00EB4523" w:rsidRDefault="00EB4523" w:rsidP="00B87CF9"/>
    <w:p w14:paraId="0A683221" w14:textId="77777777" w:rsidR="00EB4523" w:rsidRDefault="00EB4523" w:rsidP="00B87CF9"/>
    <w:p w14:paraId="739CB279" w14:textId="77777777" w:rsidR="00EB4523" w:rsidRDefault="00EB4523" w:rsidP="00B87CF9"/>
    <w:p w14:paraId="546ABA79" w14:textId="77777777" w:rsidR="00EB4523" w:rsidRDefault="00EB4523" w:rsidP="00B87CF9"/>
    <w:p w14:paraId="69452BD6" w14:textId="77777777" w:rsidR="00EB4523" w:rsidRDefault="00EB4523" w:rsidP="00B87CF9"/>
    <w:p w14:paraId="77A86B25" w14:textId="77777777" w:rsidR="00EB4523" w:rsidRDefault="00EB4523" w:rsidP="00B87CF9"/>
    <w:p w14:paraId="4E7D47C2" w14:textId="77777777" w:rsidR="00EB4523" w:rsidRDefault="00EB4523" w:rsidP="00B87CF9"/>
    <w:p w14:paraId="48D013D9" w14:textId="77777777" w:rsidR="00EB4523" w:rsidRDefault="00EB4523" w:rsidP="00B87CF9"/>
    <w:p w14:paraId="370F1AFB" w14:textId="77777777" w:rsidR="005723C1" w:rsidRDefault="005723C1" w:rsidP="00B87CF9"/>
    <w:p w14:paraId="2445F49C" w14:textId="77777777" w:rsidR="005723C1" w:rsidRDefault="005723C1" w:rsidP="00B87CF9"/>
    <w:p w14:paraId="7F83CC79" w14:textId="77777777" w:rsidR="005723C1" w:rsidRDefault="005723C1" w:rsidP="00B87CF9"/>
    <w:p w14:paraId="31CDDBF0" w14:textId="77777777" w:rsidR="005723C1" w:rsidRDefault="005723C1" w:rsidP="00B87CF9"/>
    <w:p w14:paraId="3616F318" w14:textId="77777777" w:rsidR="005723C1" w:rsidRDefault="005723C1" w:rsidP="00B87CF9"/>
    <w:p w14:paraId="1603852D" w14:textId="77777777" w:rsidR="005723C1" w:rsidRDefault="005723C1" w:rsidP="00B87CF9"/>
    <w:p w14:paraId="75357970" w14:textId="77777777" w:rsidR="005723C1" w:rsidRDefault="005723C1" w:rsidP="00B87CF9"/>
    <w:p w14:paraId="25754E72" w14:textId="77777777" w:rsidR="005723C1" w:rsidRDefault="005723C1" w:rsidP="00B87CF9"/>
    <w:p w14:paraId="170A7ADF" w14:textId="77777777" w:rsidR="005723C1" w:rsidRDefault="005723C1" w:rsidP="00B87CF9"/>
    <w:p w14:paraId="305D7205" w14:textId="77777777" w:rsidR="005723C1" w:rsidRDefault="005723C1" w:rsidP="00B87CF9"/>
    <w:p w14:paraId="73D4698F" w14:textId="77777777" w:rsidR="005723C1" w:rsidRDefault="005723C1" w:rsidP="00B87CF9"/>
    <w:p w14:paraId="2D92EC93" w14:textId="77777777" w:rsidR="005723C1" w:rsidRDefault="005723C1" w:rsidP="00B87CF9"/>
    <w:p w14:paraId="51E253F8" w14:textId="32522404" w:rsidR="005723C1" w:rsidRDefault="005723C1" w:rsidP="00C172C5">
      <w:pPr>
        <w:pStyle w:val="Heading1"/>
      </w:pPr>
      <w:bookmarkStart w:id="114" w:name="_Toc118913775"/>
      <w:bookmarkStart w:id="115" w:name="_Ref118919668"/>
      <w:bookmarkStart w:id="116" w:name="_Ref118919960"/>
      <w:r>
        <w:t>Bijlage I</w:t>
      </w:r>
      <w:r w:rsidR="00D6233D">
        <w:t>II</w:t>
      </w:r>
      <w:bookmarkEnd w:id="114"/>
      <w:bookmarkEnd w:id="115"/>
      <w:bookmarkEnd w:id="116"/>
    </w:p>
    <w:p w14:paraId="5630318B" w14:textId="77777777" w:rsidR="00A65733" w:rsidRPr="00A65733" w:rsidRDefault="00A65733" w:rsidP="00A65733">
      <w:pPr>
        <w:pStyle w:val="NoSpacing"/>
      </w:pPr>
    </w:p>
    <w:p w14:paraId="358500B8" w14:textId="449B8D35" w:rsidR="00C04758" w:rsidRDefault="00B22D11" w:rsidP="00DF37E7">
      <w:pPr>
        <w:pStyle w:val="NoSpacing"/>
      </w:pPr>
      <w:r>
        <w:t xml:space="preserve">In deze bijlage </w:t>
      </w:r>
      <w:r w:rsidR="005B4B7D">
        <w:t xml:space="preserve">wordt naar aanleiding van het expertpanel de smaken van </w:t>
      </w:r>
      <w:r w:rsidR="00B841A4">
        <w:t xml:space="preserve">de </w:t>
      </w:r>
      <w:r w:rsidR="005B4B7D">
        <w:t>eindproduct</w:t>
      </w:r>
      <w:r w:rsidR="00B841A4">
        <w:t>en</w:t>
      </w:r>
      <w:r w:rsidR="00152215">
        <w:t xml:space="preserve"> vastgesteld. De sm</w:t>
      </w:r>
      <w:r w:rsidR="00841FA7">
        <w:t>aak</w:t>
      </w:r>
      <w:r w:rsidR="00152215">
        <w:t xml:space="preserve"> van </w:t>
      </w:r>
      <w:r w:rsidR="00B841A4">
        <w:t>de</w:t>
      </w:r>
      <w:r w:rsidR="00152215">
        <w:t xml:space="preserve"> eindproduc</w:t>
      </w:r>
      <w:r w:rsidR="00972DC2">
        <w:t>t ‘groentespread’</w:t>
      </w:r>
      <w:r w:rsidR="00152215">
        <w:t xml:space="preserve"> wor</w:t>
      </w:r>
      <w:r w:rsidR="00972DC2">
        <w:t>dt</w:t>
      </w:r>
      <w:r w:rsidR="00152215">
        <w:t xml:space="preserve"> in </w:t>
      </w:r>
      <w:r w:rsidR="00A9685A">
        <w:t xml:space="preserve">… weergegeven. </w:t>
      </w:r>
      <w:r w:rsidR="00972DC2">
        <w:t xml:space="preserve">In … </w:t>
      </w:r>
      <w:r w:rsidR="00D56945">
        <w:t xml:space="preserve">zijn de smaken </w:t>
      </w:r>
      <w:r w:rsidR="00621BBA">
        <w:t xml:space="preserve">van de </w:t>
      </w:r>
      <w:r w:rsidR="001D7972">
        <w:t>‘groente-fruitmoes’</w:t>
      </w:r>
      <w:r w:rsidR="00556578">
        <w:t xml:space="preserve"> weergegeven.</w:t>
      </w:r>
      <w:r w:rsidR="00D56945">
        <w:t xml:space="preserve"> </w:t>
      </w:r>
      <w:r w:rsidR="00490A7E">
        <w:t xml:space="preserve">Vervolgens wordt in … de smaken weergegeven van </w:t>
      </w:r>
      <w:r w:rsidR="00E2179E">
        <w:t xml:space="preserve">het product ‘aardappelpuree’. Als laatste </w:t>
      </w:r>
      <w:r w:rsidR="00E85862">
        <w:t xml:space="preserve">wordt in … de smaken </w:t>
      </w:r>
      <w:r w:rsidR="006745D3">
        <w:t xml:space="preserve">voor het eindproduct ‘aardappelsticks’ gegeven. </w:t>
      </w:r>
      <w:r w:rsidR="000E2B89">
        <w:t xml:space="preserve">Vanwege dat </w:t>
      </w:r>
      <w:r w:rsidR="00A64087">
        <w:t xml:space="preserve">er weinig leden van het adviesbureau de basissmakentest goed hadden afgerond is er </w:t>
      </w:r>
      <w:r w:rsidR="006876C1">
        <w:t>wel samen met het adviesbureau gekeken</w:t>
      </w:r>
      <w:r w:rsidR="001A4EE1">
        <w:t xml:space="preserve"> naar de smaken van </w:t>
      </w:r>
      <w:r w:rsidR="00BF5AE2">
        <w:t>de eind</w:t>
      </w:r>
      <w:r w:rsidR="001A4EE1">
        <w:t>produc</w:t>
      </w:r>
      <w:r w:rsidR="00BF5AE2">
        <w:t>ten.</w:t>
      </w:r>
      <w:r w:rsidR="001A4EE1">
        <w:t xml:space="preserve"> </w:t>
      </w:r>
      <w:r w:rsidR="00E951BB">
        <w:t xml:space="preserve">De vragen die </w:t>
      </w:r>
      <w:r w:rsidR="000F61E1">
        <w:t xml:space="preserve">zijn gesteld </w:t>
      </w:r>
      <w:r w:rsidR="00A308CD">
        <w:t xml:space="preserve">aan het expertpanel </w:t>
      </w:r>
      <w:r w:rsidR="00DF37E7">
        <w:t xml:space="preserve">zijn </w:t>
      </w:r>
      <w:r w:rsidR="001D6D1F">
        <w:t>in dit hoofdstuk ver</w:t>
      </w:r>
      <w:r w:rsidR="00F70525">
        <w:t>meld</w:t>
      </w:r>
      <w:r w:rsidR="00660CC2">
        <w:t xml:space="preserve">. </w:t>
      </w:r>
    </w:p>
    <w:p w14:paraId="2362A764" w14:textId="77777777" w:rsidR="00B26148" w:rsidRDefault="00B26148" w:rsidP="00DF37E7">
      <w:pPr>
        <w:pStyle w:val="NoSpacing"/>
      </w:pPr>
    </w:p>
    <w:p w14:paraId="406ECE8C" w14:textId="0E2196A9" w:rsidR="0023024C" w:rsidRDefault="0023024C" w:rsidP="0023024C">
      <w:pPr>
        <w:pStyle w:val="Caption"/>
        <w:keepNext/>
      </w:pPr>
      <w:r>
        <w:t xml:space="preserve">Tabel </w:t>
      </w:r>
      <w:fldSimple w:instr=" SEQ Tabel \* ARABIC ">
        <w:r w:rsidR="00FD46E9">
          <w:rPr>
            <w:noProof/>
          </w:rPr>
          <w:t>14</w:t>
        </w:r>
      </w:fldSimple>
      <w:r>
        <w:t>. Smaakprofiel groentespread.</w:t>
      </w:r>
    </w:p>
    <w:tbl>
      <w:tblPr>
        <w:tblStyle w:val="TableGrid"/>
        <w:tblW w:w="9101" w:type="dxa"/>
        <w:tblLook w:val="04A0" w:firstRow="1" w:lastRow="0" w:firstColumn="1" w:lastColumn="0" w:noHBand="0" w:noVBand="1"/>
      </w:tblPr>
      <w:tblGrid>
        <w:gridCol w:w="1820"/>
        <w:gridCol w:w="1820"/>
        <w:gridCol w:w="1820"/>
        <w:gridCol w:w="1820"/>
        <w:gridCol w:w="1821"/>
      </w:tblGrid>
      <w:tr w:rsidR="006B2A5F" w14:paraId="25628D37" w14:textId="77777777" w:rsidTr="008D7F5F">
        <w:trPr>
          <w:trHeight w:val="293"/>
        </w:trPr>
        <w:tc>
          <w:tcPr>
            <w:tcW w:w="1820" w:type="dxa"/>
          </w:tcPr>
          <w:p w14:paraId="510A9271" w14:textId="3F012117" w:rsidR="006B2A5F" w:rsidRDefault="0024472A" w:rsidP="00DF37E7">
            <w:pPr>
              <w:pStyle w:val="NoSpacing"/>
            </w:pPr>
            <w:r>
              <w:t xml:space="preserve">Uiterlijk </w:t>
            </w:r>
          </w:p>
        </w:tc>
        <w:tc>
          <w:tcPr>
            <w:tcW w:w="1820" w:type="dxa"/>
          </w:tcPr>
          <w:p w14:paraId="1DA0E134" w14:textId="08DA9FE8" w:rsidR="006B2A5F" w:rsidRDefault="00A01F70" w:rsidP="00DF37E7">
            <w:pPr>
              <w:pStyle w:val="NoSpacing"/>
            </w:pPr>
            <w:r>
              <w:t>Geur</w:t>
            </w:r>
          </w:p>
        </w:tc>
        <w:tc>
          <w:tcPr>
            <w:tcW w:w="1820" w:type="dxa"/>
          </w:tcPr>
          <w:p w14:paraId="3FEC4DCD" w14:textId="41DB53C6" w:rsidR="006B2A5F" w:rsidRDefault="00056AD5" w:rsidP="00DF37E7">
            <w:pPr>
              <w:pStyle w:val="NoSpacing"/>
            </w:pPr>
            <w:r>
              <w:t xml:space="preserve">Smaak </w:t>
            </w:r>
          </w:p>
        </w:tc>
        <w:tc>
          <w:tcPr>
            <w:tcW w:w="1820" w:type="dxa"/>
          </w:tcPr>
          <w:p w14:paraId="67717701" w14:textId="165BA3F7" w:rsidR="006B2A5F" w:rsidRDefault="005B5B85" w:rsidP="00DF37E7">
            <w:pPr>
              <w:pStyle w:val="NoSpacing"/>
            </w:pPr>
            <w:r>
              <w:t xml:space="preserve">Mondgevoel </w:t>
            </w:r>
          </w:p>
        </w:tc>
        <w:tc>
          <w:tcPr>
            <w:tcW w:w="1821" w:type="dxa"/>
          </w:tcPr>
          <w:p w14:paraId="06EF50C9" w14:textId="747F76BC" w:rsidR="006B2A5F" w:rsidRDefault="008D7F5F" w:rsidP="00DF37E7">
            <w:pPr>
              <w:pStyle w:val="NoSpacing"/>
            </w:pPr>
            <w:r>
              <w:t>Nasmaak</w:t>
            </w:r>
          </w:p>
        </w:tc>
      </w:tr>
      <w:tr w:rsidR="006B2A5F" w14:paraId="799725FB" w14:textId="77777777" w:rsidTr="008D7F5F">
        <w:trPr>
          <w:trHeight w:val="276"/>
        </w:trPr>
        <w:tc>
          <w:tcPr>
            <w:tcW w:w="1820" w:type="dxa"/>
          </w:tcPr>
          <w:p w14:paraId="49B5C99F" w14:textId="77777777" w:rsidR="008D7F5F" w:rsidRDefault="003269DA" w:rsidP="00DF37E7">
            <w:pPr>
              <w:pStyle w:val="NoSpacing"/>
            </w:pPr>
            <w:r>
              <w:t xml:space="preserve">Rood </w:t>
            </w:r>
          </w:p>
          <w:p w14:paraId="50D03E03" w14:textId="73B0160A" w:rsidR="006B2A5F" w:rsidRDefault="006707CD" w:rsidP="00DF37E7">
            <w:pPr>
              <w:pStyle w:val="NoSpacing"/>
            </w:pPr>
            <w:r>
              <w:t>Oranje</w:t>
            </w:r>
          </w:p>
        </w:tc>
        <w:tc>
          <w:tcPr>
            <w:tcW w:w="1820" w:type="dxa"/>
          </w:tcPr>
          <w:p w14:paraId="0BBABD83" w14:textId="77777777" w:rsidR="008D7F5F" w:rsidRDefault="00BB794E" w:rsidP="00DF37E7">
            <w:pPr>
              <w:pStyle w:val="NoSpacing"/>
            </w:pPr>
            <w:r>
              <w:t>Tomaten</w:t>
            </w:r>
          </w:p>
          <w:p w14:paraId="06853494" w14:textId="77777777" w:rsidR="00BB794E" w:rsidRDefault="00DA16F6" w:rsidP="00DF37E7">
            <w:pPr>
              <w:pStyle w:val="NoSpacing"/>
            </w:pPr>
            <w:r>
              <w:t>Kruiden</w:t>
            </w:r>
          </w:p>
          <w:p w14:paraId="5FE7DA6C" w14:textId="6877924B" w:rsidR="006B2A5F" w:rsidRDefault="00DA16F6" w:rsidP="00DF37E7">
            <w:pPr>
              <w:pStyle w:val="NoSpacing"/>
            </w:pPr>
            <w:r>
              <w:t>Ui</w:t>
            </w:r>
          </w:p>
        </w:tc>
        <w:tc>
          <w:tcPr>
            <w:tcW w:w="1820" w:type="dxa"/>
          </w:tcPr>
          <w:p w14:paraId="224D4DA0" w14:textId="77777777" w:rsidR="008D7F5F" w:rsidRDefault="00DA16F6" w:rsidP="00DF37E7">
            <w:pPr>
              <w:pStyle w:val="NoSpacing"/>
            </w:pPr>
            <w:r>
              <w:t>Kruiden</w:t>
            </w:r>
          </w:p>
          <w:p w14:paraId="3B580C31" w14:textId="77777777" w:rsidR="00DA16F6" w:rsidRDefault="0083168D" w:rsidP="00DF37E7">
            <w:pPr>
              <w:pStyle w:val="NoSpacing"/>
            </w:pPr>
            <w:r>
              <w:t>Groenten</w:t>
            </w:r>
          </w:p>
          <w:p w14:paraId="5CB33933" w14:textId="20FD955E" w:rsidR="006B2A5F" w:rsidRDefault="006B2A5F" w:rsidP="00DF37E7">
            <w:pPr>
              <w:pStyle w:val="NoSpacing"/>
            </w:pPr>
          </w:p>
        </w:tc>
        <w:tc>
          <w:tcPr>
            <w:tcW w:w="1820" w:type="dxa"/>
          </w:tcPr>
          <w:p w14:paraId="31C926A4" w14:textId="77777777" w:rsidR="008D7F5F" w:rsidRDefault="000C0E60" w:rsidP="00DF37E7">
            <w:pPr>
              <w:pStyle w:val="NoSpacing"/>
            </w:pPr>
            <w:r>
              <w:t xml:space="preserve">Vloeibaar </w:t>
            </w:r>
          </w:p>
          <w:p w14:paraId="66EF45AE" w14:textId="77777777" w:rsidR="000C0E60" w:rsidRDefault="007719C4" w:rsidP="00DF37E7">
            <w:pPr>
              <w:pStyle w:val="NoSpacing"/>
            </w:pPr>
            <w:r>
              <w:t>Niet plakkerig</w:t>
            </w:r>
          </w:p>
          <w:p w14:paraId="62A63CCE" w14:textId="5D615D04" w:rsidR="006B2A5F" w:rsidRDefault="00330378" w:rsidP="00DF37E7">
            <w:pPr>
              <w:pStyle w:val="NoSpacing"/>
            </w:pPr>
            <w:r>
              <w:t>Korrelig</w:t>
            </w:r>
          </w:p>
        </w:tc>
        <w:tc>
          <w:tcPr>
            <w:tcW w:w="1821" w:type="dxa"/>
          </w:tcPr>
          <w:p w14:paraId="3C975500" w14:textId="77777777" w:rsidR="008D7F5F" w:rsidRDefault="00A042AF" w:rsidP="00DF37E7">
            <w:pPr>
              <w:pStyle w:val="NoSpacing"/>
            </w:pPr>
            <w:r>
              <w:t>Tomaat</w:t>
            </w:r>
          </w:p>
          <w:p w14:paraId="1E779E87" w14:textId="1C49D322" w:rsidR="006B2A5F" w:rsidRDefault="00507858" w:rsidP="00DF37E7">
            <w:pPr>
              <w:pStyle w:val="NoSpacing"/>
            </w:pPr>
            <w:r>
              <w:t>Kruiden</w:t>
            </w:r>
          </w:p>
        </w:tc>
      </w:tr>
    </w:tbl>
    <w:p w14:paraId="4C6963A8" w14:textId="77777777" w:rsidR="00B26148" w:rsidRDefault="00B26148" w:rsidP="00DF37E7">
      <w:pPr>
        <w:pStyle w:val="NoSpacing"/>
      </w:pPr>
    </w:p>
    <w:p w14:paraId="33F06D7E" w14:textId="6AAF17E6" w:rsidR="0023024C" w:rsidRDefault="0023024C" w:rsidP="0023024C">
      <w:pPr>
        <w:pStyle w:val="Caption"/>
      </w:pPr>
      <w:r>
        <w:t xml:space="preserve">Tabel </w:t>
      </w:r>
      <w:fldSimple w:instr=" SEQ Tabel \* ARABIC ">
        <w:r w:rsidR="00FD46E9">
          <w:rPr>
            <w:noProof/>
          </w:rPr>
          <w:t>15</w:t>
        </w:r>
      </w:fldSimple>
      <w:r>
        <w:t>. Smaakprofiel groente-fruitmoes.</w:t>
      </w:r>
    </w:p>
    <w:tbl>
      <w:tblPr>
        <w:tblStyle w:val="TableGrid"/>
        <w:tblW w:w="9101" w:type="dxa"/>
        <w:tblLook w:val="04A0" w:firstRow="1" w:lastRow="0" w:firstColumn="1" w:lastColumn="0" w:noHBand="0" w:noVBand="1"/>
      </w:tblPr>
      <w:tblGrid>
        <w:gridCol w:w="1820"/>
        <w:gridCol w:w="1820"/>
        <w:gridCol w:w="1820"/>
        <w:gridCol w:w="1820"/>
        <w:gridCol w:w="1821"/>
      </w:tblGrid>
      <w:tr w:rsidR="0023024C" w14:paraId="1A60655E" w14:textId="77777777">
        <w:trPr>
          <w:trHeight w:val="293"/>
        </w:trPr>
        <w:tc>
          <w:tcPr>
            <w:tcW w:w="1820" w:type="dxa"/>
          </w:tcPr>
          <w:p w14:paraId="247D2B10" w14:textId="77777777" w:rsidR="0023024C" w:rsidRDefault="0023024C">
            <w:pPr>
              <w:pStyle w:val="NoSpacing"/>
            </w:pPr>
            <w:r>
              <w:t xml:space="preserve">Uiterlijk </w:t>
            </w:r>
          </w:p>
        </w:tc>
        <w:tc>
          <w:tcPr>
            <w:tcW w:w="1820" w:type="dxa"/>
          </w:tcPr>
          <w:p w14:paraId="70E9BEE1" w14:textId="77777777" w:rsidR="0023024C" w:rsidRDefault="0023024C">
            <w:pPr>
              <w:pStyle w:val="NoSpacing"/>
            </w:pPr>
            <w:r>
              <w:t>Geur</w:t>
            </w:r>
          </w:p>
        </w:tc>
        <w:tc>
          <w:tcPr>
            <w:tcW w:w="1820" w:type="dxa"/>
          </w:tcPr>
          <w:p w14:paraId="524CB52C" w14:textId="77777777" w:rsidR="0023024C" w:rsidRDefault="0023024C">
            <w:pPr>
              <w:pStyle w:val="NoSpacing"/>
            </w:pPr>
            <w:r>
              <w:t xml:space="preserve">Smaak </w:t>
            </w:r>
          </w:p>
        </w:tc>
        <w:tc>
          <w:tcPr>
            <w:tcW w:w="1820" w:type="dxa"/>
          </w:tcPr>
          <w:p w14:paraId="63CF4780" w14:textId="77777777" w:rsidR="0023024C" w:rsidRDefault="0023024C">
            <w:pPr>
              <w:pStyle w:val="NoSpacing"/>
            </w:pPr>
            <w:r>
              <w:t xml:space="preserve">Mondgevoel </w:t>
            </w:r>
          </w:p>
        </w:tc>
        <w:tc>
          <w:tcPr>
            <w:tcW w:w="1821" w:type="dxa"/>
          </w:tcPr>
          <w:p w14:paraId="21F6F6A2" w14:textId="77777777" w:rsidR="0023024C" w:rsidRDefault="0023024C">
            <w:pPr>
              <w:pStyle w:val="NoSpacing"/>
            </w:pPr>
            <w:r>
              <w:t>Nasmaak</w:t>
            </w:r>
          </w:p>
        </w:tc>
      </w:tr>
      <w:tr w:rsidR="0023024C" w14:paraId="060AD388" w14:textId="77777777">
        <w:trPr>
          <w:trHeight w:val="276"/>
        </w:trPr>
        <w:tc>
          <w:tcPr>
            <w:tcW w:w="1820" w:type="dxa"/>
          </w:tcPr>
          <w:p w14:paraId="7D4A51D8" w14:textId="77777777" w:rsidR="006707CD" w:rsidRDefault="00A300C8">
            <w:pPr>
              <w:pStyle w:val="NoSpacing"/>
            </w:pPr>
            <w:r>
              <w:t xml:space="preserve">Licht geel </w:t>
            </w:r>
          </w:p>
          <w:p w14:paraId="7F1D89AE" w14:textId="46EC081E" w:rsidR="0023024C" w:rsidRDefault="006707CD">
            <w:pPr>
              <w:pStyle w:val="NoSpacing"/>
            </w:pPr>
            <w:r>
              <w:t>Oranje</w:t>
            </w:r>
          </w:p>
        </w:tc>
        <w:tc>
          <w:tcPr>
            <w:tcW w:w="1820" w:type="dxa"/>
          </w:tcPr>
          <w:p w14:paraId="34C6F313" w14:textId="77777777" w:rsidR="0023024C" w:rsidRDefault="00A300C8">
            <w:pPr>
              <w:pStyle w:val="NoSpacing"/>
            </w:pPr>
            <w:r>
              <w:t xml:space="preserve">Zoet </w:t>
            </w:r>
          </w:p>
          <w:p w14:paraId="6877D511" w14:textId="77777777" w:rsidR="00A300C8" w:rsidRDefault="00A300C8">
            <w:pPr>
              <w:pStyle w:val="NoSpacing"/>
            </w:pPr>
            <w:r>
              <w:t>Appel</w:t>
            </w:r>
          </w:p>
          <w:p w14:paraId="2B37E3CE" w14:textId="4F7934EC" w:rsidR="0023024C" w:rsidRDefault="00A300C8">
            <w:pPr>
              <w:pStyle w:val="NoSpacing"/>
            </w:pPr>
            <w:r>
              <w:t xml:space="preserve">Peer </w:t>
            </w:r>
          </w:p>
        </w:tc>
        <w:tc>
          <w:tcPr>
            <w:tcW w:w="1820" w:type="dxa"/>
          </w:tcPr>
          <w:p w14:paraId="05E3B3A0" w14:textId="77777777" w:rsidR="0023024C" w:rsidRDefault="00A300C8">
            <w:pPr>
              <w:pStyle w:val="NoSpacing"/>
            </w:pPr>
            <w:r>
              <w:t xml:space="preserve">Appel </w:t>
            </w:r>
          </w:p>
          <w:p w14:paraId="1715C8D1" w14:textId="77777777" w:rsidR="00A300C8" w:rsidRDefault="00A300C8">
            <w:pPr>
              <w:pStyle w:val="NoSpacing"/>
            </w:pPr>
            <w:r>
              <w:t xml:space="preserve">Peer </w:t>
            </w:r>
          </w:p>
          <w:p w14:paraId="1A2B189A" w14:textId="17D89D53" w:rsidR="0023024C" w:rsidRDefault="00A300C8">
            <w:pPr>
              <w:pStyle w:val="NoSpacing"/>
            </w:pPr>
            <w:r>
              <w:t xml:space="preserve">Zoet </w:t>
            </w:r>
          </w:p>
        </w:tc>
        <w:tc>
          <w:tcPr>
            <w:tcW w:w="1820" w:type="dxa"/>
          </w:tcPr>
          <w:p w14:paraId="194A5D89" w14:textId="77777777" w:rsidR="0023024C" w:rsidRDefault="009C440A">
            <w:pPr>
              <w:pStyle w:val="NoSpacing"/>
            </w:pPr>
            <w:r>
              <w:t>Zacht</w:t>
            </w:r>
          </w:p>
          <w:p w14:paraId="025B795B" w14:textId="2A82E66F" w:rsidR="0023024C" w:rsidRDefault="007719C4">
            <w:pPr>
              <w:pStyle w:val="NoSpacing"/>
            </w:pPr>
            <w:r>
              <w:t xml:space="preserve">Niet plakkerig </w:t>
            </w:r>
          </w:p>
        </w:tc>
        <w:tc>
          <w:tcPr>
            <w:tcW w:w="1821" w:type="dxa"/>
          </w:tcPr>
          <w:p w14:paraId="3D7954B1" w14:textId="77777777" w:rsidR="0023024C" w:rsidRDefault="007719C4">
            <w:pPr>
              <w:pStyle w:val="NoSpacing"/>
            </w:pPr>
            <w:r>
              <w:t xml:space="preserve">Appel </w:t>
            </w:r>
          </w:p>
          <w:p w14:paraId="0A4B4E63" w14:textId="6E1ECB93" w:rsidR="0023024C" w:rsidRDefault="00FA000A">
            <w:pPr>
              <w:pStyle w:val="NoSpacing"/>
            </w:pPr>
            <w:r>
              <w:t xml:space="preserve">Zoet </w:t>
            </w:r>
          </w:p>
        </w:tc>
      </w:tr>
    </w:tbl>
    <w:p w14:paraId="3398135E" w14:textId="77777777" w:rsidR="0023024C" w:rsidRDefault="0023024C" w:rsidP="00DF37E7">
      <w:pPr>
        <w:pStyle w:val="NoSpacing"/>
      </w:pPr>
    </w:p>
    <w:p w14:paraId="79350720" w14:textId="29CB76BA" w:rsidR="0023024C" w:rsidRDefault="0023024C" w:rsidP="0023024C">
      <w:pPr>
        <w:pStyle w:val="Caption"/>
      </w:pPr>
      <w:r>
        <w:t xml:space="preserve">Tabel </w:t>
      </w:r>
      <w:fldSimple w:instr=" SEQ Tabel \* ARABIC ">
        <w:r w:rsidR="00FD46E9">
          <w:rPr>
            <w:noProof/>
          </w:rPr>
          <w:t>16</w:t>
        </w:r>
      </w:fldSimple>
      <w:r>
        <w:t>. Smaakprofiel aardappelpuree.</w:t>
      </w:r>
    </w:p>
    <w:tbl>
      <w:tblPr>
        <w:tblStyle w:val="TableGrid"/>
        <w:tblW w:w="9101" w:type="dxa"/>
        <w:tblLook w:val="04A0" w:firstRow="1" w:lastRow="0" w:firstColumn="1" w:lastColumn="0" w:noHBand="0" w:noVBand="1"/>
      </w:tblPr>
      <w:tblGrid>
        <w:gridCol w:w="1820"/>
        <w:gridCol w:w="1820"/>
        <w:gridCol w:w="1820"/>
        <w:gridCol w:w="1820"/>
        <w:gridCol w:w="1821"/>
      </w:tblGrid>
      <w:tr w:rsidR="0023024C" w14:paraId="78AF8666" w14:textId="77777777">
        <w:trPr>
          <w:trHeight w:val="293"/>
        </w:trPr>
        <w:tc>
          <w:tcPr>
            <w:tcW w:w="1820" w:type="dxa"/>
          </w:tcPr>
          <w:p w14:paraId="4B0F535B" w14:textId="77777777" w:rsidR="0023024C" w:rsidRDefault="0023024C">
            <w:pPr>
              <w:pStyle w:val="NoSpacing"/>
            </w:pPr>
            <w:r>
              <w:t xml:space="preserve">Uiterlijk </w:t>
            </w:r>
          </w:p>
        </w:tc>
        <w:tc>
          <w:tcPr>
            <w:tcW w:w="1820" w:type="dxa"/>
          </w:tcPr>
          <w:p w14:paraId="25FD97B0" w14:textId="77777777" w:rsidR="0023024C" w:rsidRDefault="0023024C">
            <w:pPr>
              <w:pStyle w:val="NoSpacing"/>
            </w:pPr>
            <w:r>
              <w:t>Geur</w:t>
            </w:r>
          </w:p>
        </w:tc>
        <w:tc>
          <w:tcPr>
            <w:tcW w:w="1820" w:type="dxa"/>
          </w:tcPr>
          <w:p w14:paraId="0CB0F54F" w14:textId="77777777" w:rsidR="0023024C" w:rsidRDefault="0023024C">
            <w:pPr>
              <w:pStyle w:val="NoSpacing"/>
            </w:pPr>
            <w:r>
              <w:t xml:space="preserve">Smaak </w:t>
            </w:r>
          </w:p>
        </w:tc>
        <w:tc>
          <w:tcPr>
            <w:tcW w:w="1820" w:type="dxa"/>
          </w:tcPr>
          <w:p w14:paraId="7BBF9E47" w14:textId="77777777" w:rsidR="0023024C" w:rsidRDefault="0023024C">
            <w:pPr>
              <w:pStyle w:val="NoSpacing"/>
            </w:pPr>
            <w:r>
              <w:t xml:space="preserve">Mondgevoel </w:t>
            </w:r>
          </w:p>
        </w:tc>
        <w:tc>
          <w:tcPr>
            <w:tcW w:w="1821" w:type="dxa"/>
          </w:tcPr>
          <w:p w14:paraId="01280E0C" w14:textId="77777777" w:rsidR="0023024C" w:rsidRDefault="0023024C">
            <w:pPr>
              <w:pStyle w:val="NoSpacing"/>
            </w:pPr>
            <w:r>
              <w:t>Nasmaak</w:t>
            </w:r>
          </w:p>
        </w:tc>
      </w:tr>
      <w:tr w:rsidR="0023024C" w14:paraId="474F2C50" w14:textId="77777777">
        <w:trPr>
          <w:trHeight w:val="276"/>
        </w:trPr>
        <w:tc>
          <w:tcPr>
            <w:tcW w:w="1820" w:type="dxa"/>
          </w:tcPr>
          <w:p w14:paraId="43BFB11E" w14:textId="77777777" w:rsidR="0023024C" w:rsidRDefault="008E59AA">
            <w:pPr>
              <w:pStyle w:val="NoSpacing"/>
            </w:pPr>
            <w:r>
              <w:t xml:space="preserve">Licht geel </w:t>
            </w:r>
          </w:p>
          <w:p w14:paraId="6CFF6AD1" w14:textId="77777777" w:rsidR="008E59AA" w:rsidRDefault="008E59AA">
            <w:pPr>
              <w:pStyle w:val="NoSpacing"/>
            </w:pPr>
            <w:r>
              <w:t xml:space="preserve">Vast </w:t>
            </w:r>
          </w:p>
          <w:p w14:paraId="00C3DF0F" w14:textId="2AE4C96B" w:rsidR="0023024C" w:rsidRDefault="008E59AA">
            <w:pPr>
              <w:pStyle w:val="NoSpacing"/>
            </w:pPr>
            <w:r>
              <w:t xml:space="preserve">Droog </w:t>
            </w:r>
          </w:p>
        </w:tc>
        <w:tc>
          <w:tcPr>
            <w:tcW w:w="1820" w:type="dxa"/>
          </w:tcPr>
          <w:p w14:paraId="2A75B85A" w14:textId="77777777" w:rsidR="0023024C" w:rsidRDefault="009D3062">
            <w:pPr>
              <w:pStyle w:val="NoSpacing"/>
            </w:pPr>
            <w:r>
              <w:t xml:space="preserve">Aardappel </w:t>
            </w:r>
          </w:p>
          <w:p w14:paraId="755105F5" w14:textId="1C595745" w:rsidR="0023024C" w:rsidRDefault="0023024C">
            <w:pPr>
              <w:pStyle w:val="NoSpacing"/>
            </w:pPr>
          </w:p>
        </w:tc>
        <w:tc>
          <w:tcPr>
            <w:tcW w:w="1820" w:type="dxa"/>
          </w:tcPr>
          <w:p w14:paraId="62F9EFEE" w14:textId="77777777" w:rsidR="0023024C" w:rsidRDefault="002854D7">
            <w:pPr>
              <w:pStyle w:val="NoSpacing"/>
            </w:pPr>
            <w:r>
              <w:t xml:space="preserve">Aardappel </w:t>
            </w:r>
          </w:p>
          <w:p w14:paraId="5971968C" w14:textId="0A80A887" w:rsidR="000A1012" w:rsidRDefault="000A1012">
            <w:pPr>
              <w:pStyle w:val="NoSpacing"/>
            </w:pPr>
            <w:r>
              <w:t>Smeuïg</w:t>
            </w:r>
          </w:p>
          <w:p w14:paraId="405E7B18" w14:textId="04CDE943" w:rsidR="0023024C" w:rsidRDefault="0023024C">
            <w:pPr>
              <w:pStyle w:val="NoSpacing"/>
            </w:pPr>
          </w:p>
        </w:tc>
        <w:tc>
          <w:tcPr>
            <w:tcW w:w="1820" w:type="dxa"/>
          </w:tcPr>
          <w:p w14:paraId="03A52D1A" w14:textId="55C777A3" w:rsidR="0023024C" w:rsidRDefault="000A1012">
            <w:pPr>
              <w:pStyle w:val="NoSpacing"/>
            </w:pPr>
            <w:r>
              <w:t xml:space="preserve">Vast </w:t>
            </w:r>
          </w:p>
        </w:tc>
        <w:tc>
          <w:tcPr>
            <w:tcW w:w="1821" w:type="dxa"/>
          </w:tcPr>
          <w:p w14:paraId="72BFE8B4" w14:textId="393BABAD" w:rsidR="0023024C" w:rsidRDefault="007977EA">
            <w:pPr>
              <w:pStyle w:val="NoSpacing"/>
            </w:pPr>
            <w:r>
              <w:t xml:space="preserve">Aardappel </w:t>
            </w:r>
          </w:p>
        </w:tc>
      </w:tr>
    </w:tbl>
    <w:p w14:paraId="55777157" w14:textId="77777777" w:rsidR="00DF37E7" w:rsidRPr="00B87CF9" w:rsidRDefault="00DF37E7" w:rsidP="00DF37E7">
      <w:pPr>
        <w:pStyle w:val="NoSpacing"/>
      </w:pPr>
    </w:p>
    <w:p w14:paraId="5EBC85E9" w14:textId="374DE1FE" w:rsidR="0023024C" w:rsidRDefault="0023024C" w:rsidP="0023024C">
      <w:pPr>
        <w:pStyle w:val="Caption"/>
      </w:pPr>
      <w:r>
        <w:t xml:space="preserve">Tabel </w:t>
      </w:r>
      <w:fldSimple w:instr=" SEQ Tabel \* ARABIC ">
        <w:r w:rsidR="00FD46E9">
          <w:rPr>
            <w:noProof/>
          </w:rPr>
          <w:t>17</w:t>
        </w:r>
      </w:fldSimple>
      <w:r>
        <w:t>. Smaakprofiel aardappelsticks.</w:t>
      </w:r>
    </w:p>
    <w:tbl>
      <w:tblPr>
        <w:tblStyle w:val="TableGrid"/>
        <w:tblW w:w="9101" w:type="dxa"/>
        <w:tblLook w:val="04A0" w:firstRow="1" w:lastRow="0" w:firstColumn="1" w:lastColumn="0" w:noHBand="0" w:noVBand="1"/>
      </w:tblPr>
      <w:tblGrid>
        <w:gridCol w:w="1820"/>
        <w:gridCol w:w="1820"/>
        <w:gridCol w:w="1820"/>
        <w:gridCol w:w="1820"/>
        <w:gridCol w:w="1821"/>
      </w:tblGrid>
      <w:tr w:rsidR="0023024C" w14:paraId="0367D7CC" w14:textId="77777777">
        <w:trPr>
          <w:trHeight w:val="293"/>
        </w:trPr>
        <w:tc>
          <w:tcPr>
            <w:tcW w:w="1820" w:type="dxa"/>
          </w:tcPr>
          <w:p w14:paraId="09B2F37A" w14:textId="77777777" w:rsidR="0023024C" w:rsidRDefault="0023024C">
            <w:pPr>
              <w:pStyle w:val="NoSpacing"/>
            </w:pPr>
            <w:r>
              <w:t xml:space="preserve">Uiterlijk </w:t>
            </w:r>
          </w:p>
        </w:tc>
        <w:tc>
          <w:tcPr>
            <w:tcW w:w="1820" w:type="dxa"/>
          </w:tcPr>
          <w:p w14:paraId="3133535B" w14:textId="77777777" w:rsidR="0023024C" w:rsidRDefault="0023024C">
            <w:pPr>
              <w:pStyle w:val="NoSpacing"/>
            </w:pPr>
            <w:r>
              <w:t>Geur</w:t>
            </w:r>
          </w:p>
        </w:tc>
        <w:tc>
          <w:tcPr>
            <w:tcW w:w="1820" w:type="dxa"/>
          </w:tcPr>
          <w:p w14:paraId="1911A134" w14:textId="77777777" w:rsidR="0023024C" w:rsidRDefault="0023024C">
            <w:pPr>
              <w:pStyle w:val="NoSpacing"/>
            </w:pPr>
            <w:r>
              <w:t xml:space="preserve">Smaak </w:t>
            </w:r>
          </w:p>
        </w:tc>
        <w:tc>
          <w:tcPr>
            <w:tcW w:w="1820" w:type="dxa"/>
          </w:tcPr>
          <w:p w14:paraId="546204E2" w14:textId="77777777" w:rsidR="0023024C" w:rsidRDefault="0023024C">
            <w:pPr>
              <w:pStyle w:val="NoSpacing"/>
            </w:pPr>
            <w:r>
              <w:t xml:space="preserve">Mondgevoel </w:t>
            </w:r>
          </w:p>
        </w:tc>
        <w:tc>
          <w:tcPr>
            <w:tcW w:w="1821" w:type="dxa"/>
          </w:tcPr>
          <w:p w14:paraId="4F622665" w14:textId="77777777" w:rsidR="0023024C" w:rsidRDefault="0023024C">
            <w:pPr>
              <w:pStyle w:val="NoSpacing"/>
            </w:pPr>
            <w:r>
              <w:t>Nasmaak</w:t>
            </w:r>
          </w:p>
        </w:tc>
      </w:tr>
      <w:tr w:rsidR="0023024C" w14:paraId="07852ADF" w14:textId="77777777">
        <w:trPr>
          <w:trHeight w:val="276"/>
        </w:trPr>
        <w:tc>
          <w:tcPr>
            <w:tcW w:w="1820" w:type="dxa"/>
          </w:tcPr>
          <w:p w14:paraId="01540CD7" w14:textId="77777777" w:rsidR="0023024C" w:rsidRDefault="0037282B">
            <w:pPr>
              <w:pStyle w:val="NoSpacing"/>
            </w:pPr>
            <w:r>
              <w:t xml:space="preserve">Licht geel </w:t>
            </w:r>
          </w:p>
          <w:p w14:paraId="2ED19F66" w14:textId="77777777" w:rsidR="0037282B" w:rsidRDefault="0037282B">
            <w:pPr>
              <w:pStyle w:val="NoSpacing"/>
            </w:pPr>
            <w:r>
              <w:t xml:space="preserve">Vast </w:t>
            </w:r>
          </w:p>
          <w:p w14:paraId="41CE5E30" w14:textId="161C53CF" w:rsidR="0023024C" w:rsidRDefault="0037282B">
            <w:pPr>
              <w:pStyle w:val="NoSpacing"/>
            </w:pPr>
            <w:r>
              <w:t xml:space="preserve">Licht bruin </w:t>
            </w:r>
          </w:p>
        </w:tc>
        <w:tc>
          <w:tcPr>
            <w:tcW w:w="1820" w:type="dxa"/>
          </w:tcPr>
          <w:p w14:paraId="6BB5A961" w14:textId="77777777" w:rsidR="0023024C" w:rsidRDefault="0037282B">
            <w:pPr>
              <w:pStyle w:val="NoSpacing"/>
            </w:pPr>
            <w:r>
              <w:t xml:space="preserve">Aardappel </w:t>
            </w:r>
          </w:p>
          <w:p w14:paraId="2500304E" w14:textId="128DF9D2" w:rsidR="0023024C" w:rsidRDefault="0023024C">
            <w:pPr>
              <w:pStyle w:val="NoSpacing"/>
            </w:pPr>
          </w:p>
        </w:tc>
        <w:tc>
          <w:tcPr>
            <w:tcW w:w="1820" w:type="dxa"/>
          </w:tcPr>
          <w:p w14:paraId="035AEE4C" w14:textId="77777777" w:rsidR="0023024C" w:rsidRDefault="004C32C7">
            <w:pPr>
              <w:pStyle w:val="NoSpacing"/>
            </w:pPr>
            <w:r>
              <w:t>Aardappel</w:t>
            </w:r>
          </w:p>
          <w:p w14:paraId="1349E426" w14:textId="11289E18" w:rsidR="0023024C" w:rsidRDefault="004C32C7">
            <w:pPr>
              <w:pStyle w:val="NoSpacing"/>
            </w:pPr>
            <w:r>
              <w:t>Smeuïg</w:t>
            </w:r>
          </w:p>
        </w:tc>
        <w:tc>
          <w:tcPr>
            <w:tcW w:w="1820" w:type="dxa"/>
          </w:tcPr>
          <w:p w14:paraId="7E1FA062" w14:textId="77777777" w:rsidR="0023024C" w:rsidRDefault="007B3AEB">
            <w:pPr>
              <w:pStyle w:val="NoSpacing"/>
            </w:pPr>
            <w:r>
              <w:t>Vast</w:t>
            </w:r>
          </w:p>
          <w:p w14:paraId="14C2480B" w14:textId="521D0FB1" w:rsidR="0023024C" w:rsidRDefault="007B3AEB">
            <w:pPr>
              <w:pStyle w:val="NoSpacing"/>
            </w:pPr>
            <w:r>
              <w:t xml:space="preserve">Krokant </w:t>
            </w:r>
          </w:p>
        </w:tc>
        <w:tc>
          <w:tcPr>
            <w:tcW w:w="1821" w:type="dxa"/>
          </w:tcPr>
          <w:p w14:paraId="7A5E2351" w14:textId="77777777" w:rsidR="0023024C" w:rsidRDefault="003C5648">
            <w:pPr>
              <w:pStyle w:val="NoSpacing"/>
            </w:pPr>
            <w:r>
              <w:t>Aardappel</w:t>
            </w:r>
          </w:p>
          <w:p w14:paraId="7C529759" w14:textId="36D40FF0" w:rsidR="0023024C" w:rsidRDefault="003C5648">
            <w:pPr>
              <w:pStyle w:val="NoSpacing"/>
            </w:pPr>
            <w:r>
              <w:t xml:space="preserve">Droog </w:t>
            </w:r>
          </w:p>
        </w:tc>
      </w:tr>
    </w:tbl>
    <w:p w14:paraId="2A89F619" w14:textId="77777777" w:rsidR="0023024C" w:rsidRPr="00B87CF9" w:rsidRDefault="0023024C" w:rsidP="00DF37E7">
      <w:pPr>
        <w:pStyle w:val="NoSpacing"/>
      </w:pPr>
    </w:p>
    <w:p w14:paraId="4CE8D270" w14:textId="694419B8" w:rsidR="00660CC2" w:rsidRPr="008D14CF" w:rsidRDefault="00660CC2" w:rsidP="00D67FC9">
      <w:pPr>
        <w:rPr>
          <w:b/>
        </w:rPr>
      </w:pPr>
      <w:r w:rsidRPr="008D14CF">
        <w:rPr>
          <w:b/>
          <w:bCs/>
        </w:rPr>
        <w:t>Expertpanel</w:t>
      </w:r>
      <w:r w:rsidRPr="008D14CF">
        <w:rPr>
          <w:b/>
        </w:rPr>
        <w:t xml:space="preserve"> formulier</w:t>
      </w:r>
    </w:p>
    <w:p w14:paraId="047A19A7" w14:textId="6D1B5716" w:rsidR="00D67FC9" w:rsidRPr="008D14CF" w:rsidRDefault="00D67FC9" w:rsidP="00D67FC9">
      <w:pPr>
        <w:rPr>
          <w:i/>
        </w:rPr>
      </w:pPr>
      <w:r w:rsidRPr="008D14CF">
        <w:rPr>
          <w:i/>
        </w:rPr>
        <w:t xml:space="preserve">Vragenlijst </w:t>
      </w:r>
      <w:r w:rsidR="0056359A" w:rsidRPr="008D14CF">
        <w:rPr>
          <w:i/>
        </w:rPr>
        <w:t>‘</w:t>
      </w:r>
      <w:r w:rsidRPr="008D14CF">
        <w:rPr>
          <w:i/>
        </w:rPr>
        <w:t>groentespread</w:t>
      </w:r>
      <w:r w:rsidR="0056359A" w:rsidRPr="008D14CF">
        <w:rPr>
          <w:i/>
        </w:rPr>
        <w:t>’:</w:t>
      </w:r>
    </w:p>
    <w:p w14:paraId="5B36DCB4" w14:textId="77777777" w:rsidR="00D67FC9" w:rsidRPr="00A144C4" w:rsidRDefault="00D67FC9" w:rsidP="00D67FC9">
      <w:pPr>
        <w:pStyle w:val="NoSpacing"/>
        <w:rPr>
          <w:b/>
          <w:bCs/>
        </w:rPr>
      </w:pPr>
      <w:r w:rsidRPr="00C90C73">
        <w:rPr>
          <w:b/>
          <w:bCs/>
        </w:rPr>
        <w:t>Uiterlijk:</w:t>
      </w:r>
    </w:p>
    <w:p w14:paraId="62BDD8B4" w14:textId="4901B5FB" w:rsidR="00D67FC9" w:rsidRDefault="00D67FC9" w:rsidP="00C172C5">
      <w:pPr>
        <w:pStyle w:val="NoSpacing"/>
        <w:numPr>
          <w:ilvl w:val="0"/>
          <w:numId w:val="10"/>
        </w:numPr>
        <w:jc w:val="left"/>
      </w:pPr>
      <w:r w:rsidRPr="00AA0F39">
        <w:t>Wat vind</w:t>
      </w:r>
      <w:r w:rsidR="00AE582E">
        <w:t xml:space="preserve"> je</w:t>
      </w:r>
      <w:r w:rsidRPr="00AA0F39">
        <w:t xml:space="preserve"> van de kleursterkte?</w:t>
      </w:r>
    </w:p>
    <w:p w14:paraId="282F6023" w14:textId="2E34DA47" w:rsidR="00D67FC9" w:rsidRPr="005D123A" w:rsidRDefault="00DD3F6E" w:rsidP="00D67FC9">
      <w:pPr>
        <w:pStyle w:val="NoSpacing"/>
        <w:pBdr>
          <w:bottom w:val="single" w:sz="6" w:space="1" w:color="auto"/>
        </w:pBdr>
      </w:pPr>
      <w:r>
        <w:t>Zwak</w:t>
      </w:r>
      <w:r w:rsidR="0008754C">
        <w:t xml:space="preserve"> </w:t>
      </w:r>
      <w:r w:rsidR="00D67FC9">
        <w:tab/>
      </w:r>
      <w:r w:rsidR="00D67FC9">
        <w:tab/>
      </w:r>
      <w:r w:rsidR="00D67FC9">
        <w:tab/>
      </w:r>
      <w:r w:rsidR="00D67FC9">
        <w:tab/>
      </w:r>
      <w:r w:rsidR="00D67FC9">
        <w:tab/>
      </w:r>
      <w:r w:rsidR="00D67FC9">
        <w:tab/>
      </w:r>
      <w:r w:rsidR="00D67FC9">
        <w:tab/>
      </w:r>
      <w:r w:rsidR="00D67FC9">
        <w:tab/>
      </w:r>
      <w:r w:rsidR="00D67FC9">
        <w:tab/>
      </w:r>
      <w:r w:rsidR="00D67FC9">
        <w:tab/>
      </w:r>
      <w:r w:rsidR="00D67FC9">
        <w:tab/>
      </w:r>
      <w:r>
        <w:t xml:space="preserve">              </w:t>
      </w:r>
      <w:r w:rsidR="007248AF">
        <w:t xml:space="preserve"> </w:t>
      </w:r>
      <w:r>
        <w:t>Sterk</w:t>
      </w:r>
    </w:p>
    <w:p w14:paraId="3C87E406" w14:textId="05C9224C" w:rsidR="00D67FC9" w:rsidRDefault="00D67FC9" w:rsidP="00C172C5">
      <w:pPr>
        <w:pStyle w:val="NoSpacing"/>
        <w:numPr>
          <w:ilvl w:val="0"/>
          <w:numId w:val="10"/>
        </w:numPr>
        <w:jc w:val="left"/>
      </w:pPr>
      <w:r>
        <w:t xml:space="preserve">Wat </w:t>
      </w:r>
      <w:r w:rsidR="00AE582E">
        <w:t>vind je</w:t>
      </w:r>
      <w:r>
        <w:t xml:space="preserve"> van de grootte van de stukken?</w:t>
      </w:r>
    </w:p>
    <w:p w14:paraId="3EB65470" w14:textId="26A7ABD6" w:rsidR="004F5C3C" w:rsidRPr="005D123A" w:rsidRDefault="004E5EAB" w:rsidP="00D67FC9">
      <w:pPr>
        <w:pStyle w:val="NoSpacing"/>
        <w:pBdr>
          <w:bottom w:val="single" w:sz="6" w:space="1" w:color="auto"/>
        </w:pBdr>
      </w:pPr>
      <w:r>
        <w:t>Klein</w:t>
      </w:r>
      <w:r w:rsidR="004F5C3C">
        <w:t xml:space="preserve"> </w:t>
      </w:r>
      <w:r w:rsidR="00D67FC9">
        <w:tab/>
      </w:r>
      <w:r w:rsidR="00D67FC9">
        <w:tab/>
      </w:r>
      <w:r w:rsidR="00D67FC9">
        <w:tab/>
      </w:r>
      <w:r w:rsidR="00D67FC9">
        <w:tab/>
      </w:r>
      <w:r w:rsidR="006F0E14">
        <w:tab/>
      </w:r>
      <w:r w:rsidR="00D67FC9">
        <w:tab/>
      </w:r>
      <w:r w:rsidR="00D67FC9">
        <w:tab/>
      </w:r>
      <w:r w:rsidR="00D67FC9">
        <w:tab/>
      </w:r>
      <w:r w:rsidR="00D67FC9">
        <w:tab/>
      </w:r>
      <w:r w:rsidR="00D67FC9">
        <w:tab/>
      </w:r>
      <w:r w:rsidR="00D67FC9">
        <w:tab/>
      </w:r>
      <w:r>
        <w:tab/>
      </w:r>
      <w:r w:rsidR="00D67FC9">
        <w:t>G</w:t>
      </w:r>
      <w:r>
        <w:t>root</w:t>
      </w:r>
    </w:p>
    <w:p w14:paraId="6FAC3452" w14:textId="5879BF15" w:rsidR="00D67FC9" w:rsidRDefault="00D67FC9" w:rsidP="00C172C5">
      <w:pPr>
        <w:pStyle w:val="NoSpacing"/>
        <w:numPr>
          <w:ilvl w:val="0"/>
          <w:numId w:val="10"/>
        </w:numPr>
        <w:jc w:val="left"/>
      </w:pPr>
      <w:r>
        <w:t>Wat vind</w:t>
      </w:r>
      <w:r w:rsidR="004E5EAB">
        <w:t xml:space="preserve"> je</w:t>
      </w:r>
      <w:r>
        <w:t xml:space="preserve"> van de homogeniteit?</w:t>
      </w:r>
    </w:p>
    <w:p w14:paraId="3C602ED1" w14:textId="6CC33D25" w:rsidR="00D67FC9" w:rsidRPr="005D123A" w:rsidRDefault="00666611" w:rsidP="00D67FC9">
      <w:pPr>
        <w:pStyle w:val="NoSpacing"/>
        <w:pBdr>
          <w:bottom w:val="single" w:sz="6" w:space="1" w:color="auto"/>
        </w:pBdr>
      </w:pPr>
      <w:r>
        <w:t>Weinig</w:t>
      </w:r>
      <w:r>
        <w:tab/>
      </w:r>
      <w:r>
        <w:tab/>
      </w:r>
      <w:r w:rsidR="00D67FC9">
        <w:t xml:space="preserve"> </w:t>
      </w:r>
      <w:r w:rsidR="00D67FC9">
        <w:tab/>
      </w:r>
      <w:r w:rsidR="00D67FC9">
        <w:tab/>
      </w:r>
      <w:r w:rsidR="006F0E14">
        <w:tab/>
      </w:r>
      <w:r w:rsidR="006F0E14">
        <w:tab/>
      </w:r>
      <w:r w:rsidR="00D67FC9">
        <w:tab/>
      </w:r>
      <w:r w:rsidR="00D67FC9">
        <w:tab/>
      </w:r>
      <w:r w:rsidR="0056359A">
        <w:tab/>
      </w:r>
      <w:r w:rsidR="0056359A">
        <w:tab/>
        <w:t xml:space="preserve">     </w:t>
      </w:r>
      <w:r>
        <w:tab/>
      </w:r>
      <w:r w:rsidR="0056359A">
        <w:t xml:space="preserve">      </w:t>
      </w:r>
      <w:r w:rsidR="00D67FC9">
        <w:t xml:space="preserve"> </w:t>
      </w:r>
      <w:r>
        <w:t xml:space="preserve">         Veel </w:t>
      </w:r>
    </w:p>
    <w:p w14:paraId="42DB7BD8" w14:textId="77777777" w:rsidR="00D67FC9" w:rsidRDefault="00D67FC9" w:rsidP="00D67FC9">
      <w:pPr>
        <w:pStyle w:val="NoSpacing"/>
      </w:pPr>
    </w:p>
    <w:p w14:paraId="5AB0CA9F" w14:textId="77777777" w:rsidR="00A857DE" w:rsidRDefault="00A857DE" w:rsidP="00D67FC9">
      <w:pPr>
        <w:pStyle w:val="NoSpacing"/>
      </w:pPr>
    </w:p>
    <w:p w14:paraId="539C6C61" w14:textId="77777777" w:rsidR="00357359" w:rsidRDefault="00357359" w:rsidP="00D67FC9">
      <w:pPr>
        <w:pStyle w:val="NoSpacing"/>
        <w:rPr>
          <w:b/>
          <w:bCs/>
        </w:rPr>
      </w:pPr>
    </w:p>
    <w:p w14:paraId="792AD792" w14:textId="77777777" w:rsidR="00D67FC9" w:rsidRPr="00A144C4" w:rsidRDefault="00D67FC9" w:rsidP="00D67FC9">
      <w:pPr>
        <w:pStyle w:val="NoSpacing"/>
        <w:rPr>
          <w:b/>
          <w:bCs/>
        </w:rPr>
      </w:pPr>
      <w:r w:rsidRPr="00C90C73">
        <w:rPr>
          <w:b/>
          <w:bCs/>
        </w:rPr>
        <w:t>Geur</w:t>
      </w:r>
    </w:p>
    <w:p w14:paraId="7B9CEE87" w14:textId="68FFD5AD" w:rsidR="00D67FC9" w:rsidRDefault="00D67FC9" w:rsidP="00C172C5">
      <w:pPr>
        <w:pStyle w:val="NoSpacing"/>
        <w:numPr>
          <w:ilvl w:val="0"/>
          <w:numId w:val="10"/>
        </w:numPr>
        <w:jc w:val="left"/>
      </w:pPr>
      <w:r>
        <w:t>Wat vind</w:t>
      </w:r>
      <w:r w:rsidR="007248AF">
        <w:t xml:space="preserve"> je</w:t>
      </w:r>
      <w:r>
        <w:t xml:space="preserve"> van de sterkte van de geur?</w:t>
      </w:r>
    </w:p>
    <w:p w14:paraId="4E779FDD" w14:textId="696CFC54" w:rsidR="00D67FC9" w:rsidRDefault="0040787D" w:rsidP="00D67FC9">
      <w:pPr>
        <w:pStyle w:val="NoSpacing"/>
        <w:pBdr>
          <w:bottom w:val="single" w:sz="6" w:space="1" w:color="auto"/>
        </w:pBdr>
      </w:pPr>
      <w:r>
        <w:t>Zwak</w:t>
      </w:r>
      <w:r w:rsidR="00D67FC9">
        <w:tab/>
      </w:r>
      <w:r w:rsidR="00D67FC9">
        <w:tab/>
      </w:r>
      <w:r w:rsidR="00D67FC9">
        <w:tab/>
      </w:r>
      <w:r w:rsidR="00D67FC9">
        <w:tab/>
      </w:r>
      <w:r w:rsidR="00D67FC9">
        <w:tab/>
      </w:r>
      <w:r w:rsidR="006F0E14">
        <w:tab/>
      </w:r>
      <w:r w:rsidR="00D67FC9">
        <w:tab/>
      </w:r>
      <w:r w:rsidR="00D67FC9">
        <w:tab/>
      </w:r>
      <w:r w:rsidR="00D67FC9">
        <w:tab/>
      </w:r>
      <w:r w:rsidR="00D67FC9">
        <w:tab/>
      </w:r>
      <w:r w:rsidR="00D67FC9">
        <w:tab/>
      </w:r>
      <w:r>
        <w:t xml:space="preserve">    </w:t>
      </w:r>
      <w:r w:rsidR="006F48D4">
        <w:tab/>
      </w:r>
      <w:r>
        <w:t xml:space="preserve"> Sterk</w:t>
      </w:r>
    </w:p>
    <w:p w14:paraId="5E3CADA3" w14:textId="76FE3378" w:rsidR="00D67FC9" w:rsidRDefault="00D67FC9" w:rsidP="00C172C5">
      <w:pPr>
        <w:pStyle w:val="NoSpacing"/>
        <w:numPr>
          <w:ilvl w:val="0"/>
          <w:numId w:val="10"/>
        </w:numPr>
        <w:jc w:val="left"/>
      </w:pPr>
      <w:r>
        <w:t>Wat vind</w:t>
      </w:r>
      <w:r w:rsidR="004B42AC">
        <w:t xml:space="preserve"> je</w:t>
      </w:r>
      <w:r>
        <w:t xml:space="preserve"> van de geur van groenten? </w:t>
      </w:r>
    </w:p>
    <w:p w14:paraId="58DE2393" w14:textId="07A09EA2" w:rsidR="00D67FC9" w:rsidRDefault="004B42AC" w:rsidP="006F48D4">
      <w:pPr>
        <w:pStyle w:val="NoSpacing"/>
        <w:pBdr>
          <w:bottom w:val="single" w:sz="6" w:space="1" w:color="auto"/>
        </w:pBdr>
      </w:pPr>
      <w:r>
        <w:t>Zwak</w:t>
      </w:r>
      <w:r w:rsidR="00D67FC9">
        <w:tab/>
      </w:r>
      <w:r w:rsidR="00D67FC9">
        <w:tab/>
      </w:r>
      <w:r w:rsidR="00D67FC9">
        <w:tab/>
      </w:r>
      <w:r w:rsidR="00D67FC9">
        <w:tab/>
      </w:r>
      <w:r w:rsidR="006F0E14">
        <w:tab/>
      </w:r>
      <w:r w:rsidR="006F0E14">
        <w:tab/>
      </w:r>
      <w:r w:rsidR="00D67FC9">
        <w:tab/>
      </w:r>
      <w:r w:rsidR="00D67FC9">
        <w:tab/>
      </w:r>
      <w:r w:rsidR="00D67FC9">
        <w:tab/>
      </w:r>
      <w:r w:rsidR="00D67FC9">
        <w:tab/>
      </w:r>
      <w:r w:rsidR="00E66209">
        <w:t xml:space="preserve">        </w:t>
      </w:r>
      <w:r>
        <w:tab/>
      </w:r>
      <w:r w:rsidR="006F48D4">
        <w:t xml:space="preserve">   </w:t>
      </w:r>
      <w:r>
        <w:t xml:space="preserve">          </w:t>
      </w:r>
      <w:r w:rsidR="006F48D4">
        <w:t xml:space="preserve"> </w:t>
      </w:r>
      <w:r w:rsidR="00E66209">
        <w:t xml:space="preserve"> </w:t>
      </w:r>
      <w:r>
        <w:t>Sterk</w:t>
      </w:r>
    </w:p>
    <w:p w14:paraId="5D07A4AE" w14:textId="77777777" w:rsidR="00D67FC9" w:rsidRDefault="00D67FC9" w:rsidP="00D67FC9">
      <w:pPr>
        <w:pStyle w:val="NoSpacing"/>
        <w:ind w:left="720"/>
      </w:pPr>
    </w:p>
    <w:p w14:paraId="09457EBB" w14:textId="77777777" w:rsidR="00D67FC9" w:rsidRDefault="00D67FC9" w:rsidP="00D67FC9">
      <w:pPr>
        <w:pStyle w:val="NoSpacing"/>
      </w:pPr>
    </w:p>
    <w:p w14:paraId="4A1B8567" w14:textId="77777777" w:rsidR="00D67FC9" w:rsidRPr="00C90C73" w:rsidRDefault="00D67FC9" w:rsidP="00D67FC9">
      <w:pPr>
        <w:pStyle w:val="NoSpacing"/>
        <w:rPr>
          <w:b/>
          <w:bCs/>
        </w:rPr>
      </w:pPr>
      <w:r w:rsidRPr="00C90C73">
        <w:rPr>
          <w:b/>
          <w:bCs/>
        </w:rPr>
        <w:t xml:space="preserve">Smaak: </w:t>
      </w:r>
    </w:p>
    <w:p w14:paraId="1CD9A679" w14:textId="3BD410F0" w:rsidR="00D67FC9" w:rsidRDefault="00D67FC9" w:rsidP="00C172C5">
      <w:pPr>
        <w:pStyle w:val="NoSpacing"/>
        <w:numPr>
          <w:ilvl w:val="0"/>
          <w:numId w:val="10"/>
        </w:numPr>
        <w:jc w:val="left"/>
      </w:pPr>
      <w:r>
        <w:t>Wat vind</w:t>
      </w:r>
      <w:r w:rsidR="004B42AC">
        <w:t xml:space="preserve"> je</w:t>
      </w:r>
      <w:r>
        <w:t xml:space="preserve"> van de sterkte van de smaak?</w:t>
      </w:r>
    </w:p>
    <w:p w14:paraId="64D43291" w14:textId="5BDF0B35" w:rsidR="00D67FC9" w:rsidRDefault="00D67FC9" w:rsidP="00D67FC9">
      <w:pPr>
        <w:pStyle w:val="NoSpacing"/>
        <w:pBdr>
          <w:bottom w:val="single" w:sz="6" w:space="1" w:color="auto"/>
        </w:pBdr>
      </w:pPr>
      <w:r>
        <w:t xml:space="preserve">Zwak </w:t>
      </w:r>
      <w:r>
        <w:tab/>
      </w:r>
      <w:r>
        <w:tab/>
      </w:r>
      <w:r>
        <w:tab/>
      </w:r>
      <w:r>
        <w:tab/>
      </w:r>
      <w:r>
        <w:tab/>
      </w:r>
      <w:r w:rsidR="00A70029">
        <w:tab/>
      </w:r>
      <w:r>
        <w:tab/>
      </w:r>
      <w:r>
        <w:tab/>
      </w:r>
      <w:r>
        <w:tab/>
      </w:r>
      <w:r>
        <w:tab/>
      </w:r>
      <w:r>
        <w:tab/>
      </w:r>
      <w:r>
        <w:tab/>
        <w:t>Sterk</w:t>
      </w:r>
    </w:p>
    <w:p w14:paraId="3BA4D0DF" w14:textId="4AA2C63C" w:rsidR="00D67FC9" w:rsidRDefault="00D67FC9" w:rsidP="00C172C5">
      <w:pPr>
        <w:pStyle w:val="NoSpacing"/>
        <w:numPr>
          <w:ilvl w:val="0"/>
          <w:numId w:val="10"/>
        </w:numPr>
        <w:jc w:val="left"/>
      </w:pPr>
      <w:r>
        <w:t>Wat vind</w:t>
      </w:r>
      <w:r w:rsidR="004B42AC">
        <w:t xml:space="preserve"> je</w:t>
      </w:r>
      <w:r>
        <w:t xml:space="preserve"> van de zoetheid van het product?</w:t>
      </w:r>
    </w:p>
    <w:p w14:paraId="3CEDDFF1" w14:textId="3CE774ED" w:rsidR="00D67FC9" w:rsidRDefault="00A1421D" w:rsidP="00D67FC9">
      <w:pPr>
        <w:pStyle w:val="NoSpacing"/>
        <w:pBdr>
          <w:bottom w:val="single" w:sz="6" w:space="1" w:color="auto"/>
        </w:pBdr>
      </w:pPr>
      <w:r>
        <w:t>Zwak</w:t>
      </w:r>
      <w:r w:rsidR="00D67FC9">
        <w:tab/>
      </w:r>
      <w:r w:rsidR="00D67FC9">
        <w:tab/>
      </w:r>
      <w:r w:rsidR="00D67FC9">
        <w:tab/>
      </w:r>
      <w:r w:rsidR="00D67FC9">
        <w:tab/>
      </w:r>
      <w:r w:rsidR="00A70029">
        <w:tab/>
      </w:r>
      <w:r w:rsidR="00D67FC9">
        <w:tab/>
      </w:r>
      <w:r w:rsidR="00D67FC9">
        <w:tab/>
      </w:r>
      <w:r w:rsidR="00D67FC9">
        <w:tab/>
      </w:r>
      <w:r w:rsidR="00D67FC9">
        <w:tab/>
      </w:r>
      <w:r w:rsidR="00D67FC9">
        <w:tab/>
      </w:r>
      <w:r w:rsidR="00D67FC9">
        <w:tab/>
      </w:r>
      <w:r>
        <w:tab/>
        <w:t>Sterk</w:t>
      </w:r>
    </w:p>
    <w:p w14:paraId="0CB4EDBB" w14:textId="7C7B7F2F" w:rsidR="00D67FC9" w:rsidRDefault="00D67FC9" w:rsidP="00C172C5">
      <w:pPr>
        <w:pStyle w:val="NoSpacing"/>
        <w:numPr>
          <w:ilvl w:val="0"/>
          <w:numId w:val="10"/>
        </w:numPr>
        <w:jc w:val="left"/>
      </w:pPr>
      <w:r>
        <w:t>Wat vind</w:t>
      </w:r>
      <w:r w:rsidR="00A1421D">
        <w:t xml:space="preserve"> je</w:t>
      </w:r>
      <w:r>
        <w:t xml:space="preserve"> van de kruidige smaak van het product? </w:t>
      </w:r>
    </w:p>
    <w:p w14:paraId="1410D5DC" w14:textId="38F09588" w:rsidR="00D67FC9" w:rsidRDefault="00D67FC9" w:rsidP="00D67FC9">
      <w:pPr>
        <w:pStyle w:val="NoSpacing"/>
        <w:pBdr>
          <w:bottom w:val="single" w:sz="6" w:space="1" w:color="auto"/>
        </w:pBdr>
      </w:pPr>
      <w:r>
        <w:t xml:space="preserve">Zwak </w:t>
      </w:r>
      <w:r>
        <w:tab/>
      </w:r>
      <w:r>
        <w:tab/>
      </w:r>
      <w:r>
        <w:tab/>
      </w:r>
      <w:r>
        <w:tab/>
      </w:r>
      <w:r>
        <w:tab/>
      </w:r>
      <w:r>
        <w:tab/>
      </w:r>
      <w:r>
        <w:tab/>
      </w:r>
      <w:r>
        <w:tab/>
      </w:r>
      <w:r>
        <w:tab/>
      </w:r>
      <w:r>
        <w:tab/>
      </w:r>
      <w:r>
        <w:tab/>
      </w:r>
      <w:r>
        <w:tab/>
        <w:t>Sterk</w:t>
      </w:r>
    </w:p>
    <w:p w14:paraId="64E911DE" w14:textId="77777777" w:rsidR="00D67FC9" w:rsidRDefault="00D67FC9" w:rsidP="00D67FC9">
      <w:pPr>
        <w:pStyle w:val="NoSpacing"/>
        <w:ind w:left="360"/>
      </w:pPr>
    </w:p>
    <w:p w14:paraId="581E23BD" w14:textId="77777777" w:rsidR="00A857DE" w:rsidRDefault="00A857DE" w:rsidP="00D67FC9">
      <w:pPr>
        <w:pStyle w:val="NoSpacing"/>
        <w:ind w:left="360"/>
      </w:pPr>
    </w:p>
    <w:p w14:paraId="5C5F4D49" w14:textId="77777777" w:rsidR="00D67FC9" w:rsidRPr="00CA6DCB" w:rsidRDefault="00D67FC9" w:rsidP="00D67FC9">
      <w:pPr>
        <w:pStyle w:val="NoSpacing"/>
        <w:rPr>
          <w:b/>
          <w:bCs/>
        </w:rPr>
      </w:pPr>
      <w:r w:rsidRPr="00CA6DCB">
        <w:rPr>
          <w:b/>
          <w:bCs/>
        </w:rPr>
        <w:t>Mondgevoel:</w:t>
      </w:r>
    </w:p>
    <w:p w14:paraId="4F24C8FA" w14:textId="5902EEFF" w:rsidR="00D67FC9" w:rsidRDefault="00D67FC9" w:rsidP="00C172C5">
      <w:pPr>
        <w:pStyle w:val="NoSpacing"/>
        <w:numPr>
          <w:ilvl w:val="0"/>
          <w:numId w:val="10"/>
        </w:numPr>
        <w:jc w:val="left"/>
      </w:pPr>
      <w:r>
        <w:t>Wat vind</w:t>
      </w:r>
      <w:r w:rsidR="00A1421D">
        <w:t xml:space="preserve"> je</w:t>
      </w:r>
      <w:r>
        <w:t xml:space="preserve"> van de samenhang?</w:t>
      </w:r>
    </w:p>
    <w:p w14:paraId="513F0865" w14:textId="537EA4D2" w:rsidR="00D67FC9" w:rsidRDefault="00F22D5D" w:rsidP="00D67FC9">
      <w:pPr>
        <w:pStyle w:val="NoSpacing"/>
        <w:pBdr>
          <w:bottom w:val="single" w:sz="6" w:space="1" w:color="auto"/>
        </w:pBdr>
      </w:pPr>
      <w:r>
        <w:t>Zwak</w:t>
      </w:r>
      <w:r w:rsidR="00D67FC9">
        <w:tab/>
      </w:r>
      <w:r w:rsidR="0056359A">
        <w:tab/>
      </w:r>
      <w:r w:rsidR="0056359A">
        <w:tab/>
      </w:r>
      <w:r w:rsidR="00D67FC9">
        <w:tab/>
      </w:r>
      <w:r w:rsidR="00D67FC9">
        <w:tab/>
      </w:r>
      <w:r w:rsidR="00D67FC9">
        <w:tab/>
        <w:t xml:space="preserve">   </w:t>
      </w:r>
      <w:r w:rsidR="0056359A">
        <w:tab/>
      </w:r>
      <w:r w:rsidR="00D67FC9">
        <w:t xml:space="preserve">  </w:t>
      </w:r>
      <w:r w:rsidR="0056359A">
        <w:t xml:space="preserve"> </w:t>
      </w:r>
      <w:r>
        <w:tab/>
      </w:r>
      <w:r>
        <w:tab/>
      </w:r>
      <w:r>
        <w:tab/>
      </w:r>
      <w:r>
        <w:tab/>
      </w:r>
      <w:r w:rsidR="0056359A">
        <w:t xml:space="preserve"> </w:t>
      </w:r>
      <w:r>
        <w:t xml:space="preserve">          </w:t>
      </w:r>
      <w:r w:rsidR="00EE1F14">
        <w:t xml:space="preserve">  </w:t>
      </w:r>
      <w:r w:rsidR="0056359A">
        <w:t xml:space="preserve">  </w:t>
      </w:r>
      <w:r>
        <w:t>Sterk</w:t>
      </w:r>
    </w:p>
    <w:p w14:paraId="66B46B9A" w14:textId="77777777" w:rsidR="00D67FC9" w:rsidRDefault="00D67FC9" w:rsidP="00D67FC9">
      <w:pPr>
        <w:pStyle w:val="NoSpacing"/>
      </w:pPr>
    </w:p>
    <w:p w14:paraId="236AE82C" w14:textId="77777777" w:rsidR="00A857DE" w:rsidRDefault="00A857DE" w:rsidP="00D67FC9">
      <w:pPr>
        <w:pStyle w:val="NoSpacing"/>
      </w:pPr>
    </w:p>
    <w:p w14:paraId="3290E98F" w14:textId="77777777" w:rsidR="00D67FC9" w:rsidRPr="009923E0" w:rsidRDefault="00D67FC9" w:rsidP="00D67FC9">
      <w:pPr>
        <w:pStyle w:val="NoSpacing"/>
        <w:rPr>
          <w:b/>
          <w:bCs/>
        </w:rPr>
      </w:pPr>
      <w:r w:rsidRPr="009923E0">
        <w:rPr>
          <w:b/>
          <w:bCs/>
        </w:rPr>
        <w:t>Nasmaak:</w:t>
      </w:r>
    </w:p>
    <w:p w14:paraId="7C5CDB07" w14:textId="222B80CC" w:rsidR="00D67FC9" w:rsidRDefault="00FD053C" w:rsidP="00C172C5">
      <w:pPr>
        <w:pStyle w:val="NoSpacing"/>
        <w:numPr>
          <w:ilvl w:val="0"/>
          <w:numId w:val="10"/>
        </w:numPr>
        <w:jc w:val="left"/>
      </w:pPr>
      <w:r>
        <w:t xml:space="preserve">Wat vind je van de </w:t>
      </w:r>
      <w:r w:rsidR="00EE1F14">
        <w:t xml:space="preserve">groente </w:t>
      </w:r>
      <w:r w:rsidR="00D67FC9">
        <w:t>nasmaak?</w:t>
      </w:r>
    </w:p>
    <w:p w14:paraId="114B91B5" w14:textId="491986A8" w:rsidR="00D67FC9" w:rsidRDefault="00EE1F14" w:rsidP="00D67FC9">
      <w:pPr>
        <w:pStyle w:val="NoSpacing"/>
        <w:pBdr>
          <w:bottom w:val="single" w:sz="6" w:space="1" w:color="auto"/>
        </w:pBdr>
      </w:pPr>
      <w:r>
        <w:t>Zwak</w:t>
      </w:r>
      <w:r w:rsidR="00D67FC9">
        <w:tab/>
      </w:r>
      <w:r w:rsidR="00D67FC9">
        <w:tab/>
      </w:r>
      <w:r w:rsidR="00D67FC9">
        <w:tab/>
      </w:r>
      <w:r w:rsidR="00D67FC9">
        <w:tab/>
      </w:r>
      <w:r w:rsidR="00D67FC9">
        <w:tab/>
      </w:r>
      <w:r w:rsidR="00D67FC9">
        <w:tab/>
      </w:r>
      <w:r w:rsidR="00D67FC9">
        <w:tab/>
        <w:t xml:space="preserve">    </w:t>
      </w:r>
      <w:r w:rsidR="0056359A">
        <w:t xml:space="preserve">         </w:t>
      </w:r>
      <w:r w:rsidR="00D67FC9">
        <w:t xml:space="preserve"> </w:t>
      </w:r>
      <w:r w:rsidR="0056359A">
        <w:tab/>
        <w:t xml:space="preserve">     </w:t>
      </w:r>
      <w:r>
        <w:tab/>
      </w:r>
      <w:r>
        <w:tab/>
      </w:r>
      <w:r>
        <w:tab/>
      </w:r>
      <w:r>
        <w:tab/>
        <w:t>Sterk</w:t>
      </w:r>
    </w:p>
    <w:p w14:paraId="1B219177" w14:textId="77777777" w:rsidR="00D67FC9" w:rsidRDefault="00D67FC9" w:rsidP="00C172C5">
      <w:pPr>
        <w:pStyle w:val="NoSpacing"/>
        <w:numPr>
          <w:ilvl w:val="0"/>
          <w:numId w:val="10"/>
        </w:numPr>
        <w:jc w:val="left"/>
      </w:pPr>
      <w:r>
        <w:t>Wat vindt u van de sterkte van de nasmaak?</w:t>
      </w:r>
    </w:p>
    <w:p w14:paraId="71D64B5C" w14:textId="2D2D42D4" w:rsidR="00D67FC9" w:rsidRDefault="00D67FC9" w:rsidP="00D67FC9">
      <w:pPr>
        <w:pStyle w:val="NoSpacing"/>
        <w:pBdr>
          <w:bottom w:val="single" w:sz="6" w:space="1" w:color="auto"/>
        </w:pBdr>
      </w:pPr>
      <w:r>
        <w:t xml:space="preserve">Zwak </w:t>
      </w:r>
      <w:r>
        <w:tab/>
      </w:r>
      <w:r>
        <w:tab/>
      </w:r>
      <w:r>
        <w:tab/>
      </w:r>
      <w:r>
        <w:tab/>
      </w:r>
      <w:r>
        <w:tab/>
      </w:r>
      <w:r>
        <w:tab/>
      </w:r>
      <w:r>
        <w:tab/>
      </w:r>
      <w:r>
        <w:tab/>
      </w:r>
      <w:r>
        <w:tab/>
      </w:r>
      <w:r>
        <w:tab/>
      </w:r>
      <w:r>
        <w:tab/>
      </w:r>
      <w:r w:rsidR="0056359A">
        <w:t xml:space="preserve">              </w:t>
      </w:r>
      <w:r>
        <w:t>Sterk</w:t>
      </w:r>
    </w:p>
    <w:p w14:paraId="2583049F" w14:textId="77777777" w:rsidR="00A857DE" w:rsidRDefault="00D67FC9" w:rsidP="00D67FC9">
      <w:pPr>
        <w:pStyle w:val="NoSpacing"/>
      </w:pPr>
      <w:r w:rsidRPr="00705751">
        <w:tab/>
      </w:r>
    </w:p>
    <w:p w14:paraId="4515ED0D" w14:textId="5759A7B1" w:rsidR="00D67FC9" w:rsidRDefault="00D67FC9" w:rsidP="00D67FC9">
      <w:pPr>
        <w:pStyle w:val="NoSpacing"/>
      </w:pPr>
      <w:r w:rsidRPr="00705751">
        <w:tab/>
      </w:r>
      <w:r w:rsidRPr="00705751">
        <w:tab/>
      </w:r>
      <w:r w:rsidRPr="00705751">
        <w:tab/>
      </w:r>
      <w:r w:rsidRPr="00705751">
        <w:tab/>
      </w:r>
      <w:r w:rsidRPr="00705751">
        <w:tab/>
      </w:r>
      <w:r w:rsidRPr="00705751">
        <w:tab/>
      </w:r>
      <w:r w:rsidRPr="00705751">
        <w:tab/>
      </w:r>
      <w:r w:rsidRPr="00705751">
        <w:tab/>
      </w:r>
      <w:r w:rsidRPr="00705751">
        <w:tab/>
      </w:r>
      <w:r w:rsidRPr="00705751">
        <w:tab/>
      </w:r>
    </w:p>
    <w:p w14:paraId="2E468A58" w14:textId="77777777" w:rsidR="00D67FC9" w:rsidRDefault="00D67FC9" w:rsidP="00D67FC9">
      <w:pPr>
        <w:pStyle w:val="NoSpacing"/>
      </w:pPr>
    </w:p>
    <w:p w14:paraId="4557BE94" w14:textId="542B9D99" w:rsidR="00DF37E7" w:rsidRPr="008D14CF" w:rsidRDefault="00DF37E7" w:rsidP="00DF37E7">
      <w:pPr>
        <w:rPr>
          <w:i/>
          <w:iCs/>
        </w:rPr>
      </w:pPr>
      <w:r w:rsidRPr="008D14CF">
        <w:rPr>
          <w:i/>
          <w:iCs/>
        </w:rPr>
        <w:t>Vragenlijst ‘</w:t>
      </w:r>
      <w:r w:rsidR="008B5B55">
        <w:rPr>
          <w:i/>
          <w:iCs/>
        </w:rPr>
        <w:t>groente-fruitmoes’</w:t>
      </w:r>
      <w:r w:rsidRPr="008D14CF">
        <w:rPr>
          <w:i/>
          <w:iCs/>
        </w:rPr>
        <w:t>:</w:t>
      </w:r>
    </w:p>
    <w:p w14:paraId="52370DCB" w14:textId="77777777" w:rsidR="00DF37E7" w:rsidRPr="00A144C4" w:rsidRDefault="00DF37E7" w:rsidP="00DF37E7">
      <w:pPr>
        <w:pStyle w:val="NoSpacing"/>
        <w:rPr>
          <w:b/>
          <w:bCs/>
        </w:rPr>
      </w:pPr>
      <w:r w:rsidRPr="00C90C73">
        <w:rPr>
          <w:b/>
          <w:bCs/>
        </w:rPr>
        <w:t>Uiterlijk:</w:t>
      </w:r>
    </w:p>
    <w:p w14:paraId="2518F49F" w14:textId="77777777" w:rsidR="00DF37E7" w:rsidRDefault="00DF37E7" w:rsidP="00C172C5">
      <w:pPr>
        <w:pStyle w:val="NoSpacing"/>
        <w:numPr>
          <w:ilvl w:val="0"/>
          <w:numId w:val="18"/>
        </w:numPr>
        <w:jc w:val="left"/>
      </w:pPr>
      <w:r w:rsidRPr="00AA0F39">
        <w:t>Wat vind</w:t>
      </w:r>
      <w:r>
        <w:t xml:space="preserve"> je</w:t>
      </w:r>
      <w:r w:rsidRPr="00AA0F39">
        <w:t xml:space="preserve"> van de kleursterkte?</w:t>
      </w:r>
    </w:p>
    <w:p w14:paraId="496D435D" w14:textId="77777777" w:rsidR="00DF37E7" w:rsidRPr="005D123A" w:rsidRDefault="00DF37E7" w:rsidP="00DF37E7">
      <w:pPr>
        <w:pStyle w:val="NoSpacing"/>
        <w:pBdr>
          <w:bottom w:val="single" w:sz="6" w:space="1" w:color="auto"/>
        </w:pBdr>
      </w:pPr>
      <w:r>
        <w:t xml:space="preserve">Zwak </w:t>
      </w:r>
      <w:r>
        <w:tab/>
      </w:r>
      <w:r>
        <w:tab/>
      </w:r>
      <w:r>
        <w:tab/>
      </w:r>
      <w:r>
        <w:tab/>
      </w:r>
      <w:r>
        <w:tab/>
      </w:r>
      <w:r>
        <w:tab/>
      </w:r>
      <w:r>
        <w:tab/>
      </w:r>
      <w:r>
        <w:tab/>
      </w:r>
      <w:r>
        <w:tab/>
      </w:r>
      <w:r>
        <w:tab/>
      </w:r>
      <w:r>
        <w:tab/>
        <w:t xml:space="preserve">               Sterk</w:t>
      </w:r>
    </w:p>
    <w:p w14:paraId="7FBE2B2F" w14:textId="32CFAF0C" w:rsidR="00DF37E7" w:rsidRDefault="00DF37E7" w:rsidP="00C172C5">
      <w:pPr>
        <w:pStyle w:val="NoSpacing"/>
        <w:numPr>
          <w:ilvl w:val="0"/>
          <w:numId w:val="18"/>
        </w:numPr>
        <w:jc w:val="left"/>
      </w:pPr>
      <w:r>
        <w:t xml:space="preserve">Wat vind je van de </w:t>
      </w:r>
      <w:proofErr w:type="spellStart"/>
      <w:r w:rsidR="00DA39FE">
        <w:t>egaliteit</w:t>
      </w:r>
      <w:proofErr w:type="spellEnd"/>
      <w:r>
        <w:t>?</w:t>
      </w:r>
    </w:p>
    <w:p w14:paraId="3D8BB990" w14:textId="10205DED" w:rsidR="00DF37E7" w:rsidRPr="005D123A" w:rsidRDefault="00115396" w:rsidP="00DF37E7">
      <w:pPr>
        <w:pStyle w:val="NoSpacing"/>
        <w:pBdr>
          <w:bottom w:val="single" w:sz="6" w:space="1" w:color="auto"/>
        </w:pBdr>
      </w:pPr>
      <w:r>
        <w:t>Zwak</w:t>
      </w:r>
      <w:r w:rsidR="00DF37E7">
        <w:t xml:space="preserve"> </w:t>
      </w:r>
      <w:r w:rsidR="00DF37E7">
        <w:tab/>
      </w:r>
      <w:r w:rsidR="00DF37E7">
        <w:tab/>
      </w:r>
      <w:r w:rsidR="00DF37E7">
        <w:tab/>
      </w:r>
      <w:r w:rsidR="00DF37E7">
        <w:tab/>
      </w:r>
      <w:r w:rsidR="00DF37E7">
        <w:tab/>
      </w:r>
      <w:r w:rsidR="00DF37E7">
        <w:tab/>
      </w:r>
      <w:r w:rsidR="00DF37E7">
        <w:tab/>
      </w:r>
      <w:r w:rsidR="00DF37E7">
        <w:tab/>
      </w:r>
      <w:r w:rsidR="00DF37E7">
        <w:tab/>
      </w:r>
      <w:r w:rsidR="00DF37E7">
        <w:tab/>
      </w:r>
      <w:r w:rsidR="00DF37E7">
        <w:tab/>
      </w:r>
      <w:r w:rsidR="00DF37E7">
        <w:tab/>
      </w:r>
      <w:r>
        <w:t xml:space="preserve"> Sterk</w:t>
      </w:r>
    </w:p>
    <w:p w14:paraId="70B4D323" w14:textId="77777777" w:rsidR="00DF37E7" w:rsidRDefault="00DF37E7" w:rsidP="00DF37E7">
      <w:pPr>
        <w:pStyle w:val="NoSpacing"/>
      </w:pPr>
    </w:p>
    <w:p w14:paraId="3B10FC8E" w14:textId="77777777" w:rsidR="00A4011F" w:rsidRDefault="00A4011F" w:rsidP="00DF37E7">
      <w:pPr>
        <w:pStyle w:val="NoSpacing"/>
      </w:pPr>
    </w:p>
    <w:p w14:paraId="6414E504" w14:textId="77777777" w:rsidR="00DF37E7" w:rsidRPr="00A144C4" w:rsidRDefault="00DF37E7" w:rsidP="00DF37E7">
      <w:pPr>
        <w:pStyle w:val="NoSpacing"/>
        <w:rPr>
          <w:b/>
          <w:bCs/>
        </w:rPr>
      </w:pPr>
      <w:r w:rsidRPr="00C90C73">
        <w:rPr>
          <w:b/>
          <w:bCs/>
        </w:rPr>
        <w:t>Geur</w:t>
      </w:r>
    </w:p>
    <w:p w14:paraId="10A2BBAC" w14:textId="77777777" w:rsidR="00DF37E7" w:rsidRDefault="00DF37E7" w:rsidP="00C172C5">
      <w:pPr>
        <w:pStyle w:val="NoSpacing"/>
        <w:numPr>
          <w:ilvl w:val="0"/>
          <w:numId w:val="18"/>
        </w:numPr>
        <w:jc w:val="left"/>
      </w:pPr>
      <w:r>
        <w:t>Wat vind je van de sterkte van de geur?</w:t>
      </w:r>
    </w:p>
    <w:p w14:paraId="4E067A91" w14:textId="77777777" w:rsidR="00DF37E7" w:rsidRDefault="00DF37E7" w:rsidP="00DF37E7">
      <w:pPr>
        <w:pStyle w:val="NoSpacing"/>
        <w:pBdr>
          <w:bottom w:val="single" w:sz="6" w:space="1" w:color="auto"/>
        </w:pBdr>
      </w:pPr>
      <w:r>
        <w:t>Zwak</w:t>
      </w:r>
      <w:r>
        <w:tab/>
      </w:r>
      <w:r>
        <w:tab/>
      </w:r>
      <w:r>
        <w:tab/>
      </w:r>
      <w:r>
        <w:tab/>
      </w:r>
      <w:r>
        <w:tab/>
      </w:r>
      <w:r>
        <w:tab/>
      </w:r>
      <w:r>
        <w:tab/>
      </w:r>
      <w:r>
        <w:tab/>
      </w:r>
      <w:r>
        <w:tab/>
      </w:r>
      <w:r>
        <w:tab/>
      </w:r>
      <w:r>
        <w:tab/>
        <w:t xml:space="preserve">    </w:t>
      </w:r>
      <w:r>
        <w:tab/>
        <w:t xml:space="preserve"> Sterk</w:t>
      </w:r>
    </w:p>
    <w:p w14:paraId="6998F8A5" w14:textId="6800D951" w:rsidR="00DF37E7" w:rsidRDefault="00DF37E7" w:rsidP="00C172C5">
      <w:pPr>
        <w:pStyle w:val="NoSpacing"/>
        <w:numPr>
          <w:ilvl w:val="0"/>
          <w:numId w:val="18"/>
        </w:numPr>
        <w:jc w:val="left"/>
      </w:pPr>
      <w:r>
        <w:t xml:space="preserve">Wat vind je van de geur van </w:t>
      </w:r>
      <w:r w:rsidR="006B05A7">
        <w:t>fruit</w:t>
      </w:r>
      <w:r>
        <w:t xml:space="preserve">? </w:t>
      </w:r>
    </w:p>
    <w:p w14:paraId="2C87C854" w14:textId="77777777" w:rsidR="00DF37E7" w:rsidRDefault="00DF37E7" w:rsidP="00DF37E7">
      <w:pPr>
        <w:pStyle w:val="NoSpacing"/>
        <w:pBdr>
          <w:bottom w:val="single" w:sz="6" w:space="1" w:color="auto"/>
        </w:pBdr>
      </w:pPr>
      <w:r>
        <w:t>Zwak</w:t>
      </w:r>
      <w:r>
        <w:tab/>
      </w:r>
      <w:r>
        <w:tab/>
      </w:r>
      <w:r>
        <w:tab/>
      </w:r>
      <w:r>
        <w:tab/>
      </w:r>
      <w:r>
        <w:tab/>
      </w:r>
      <w:r>
        <w:tab/>
      </w:r>
      <w:r>
        <w:tab/>
      </w:r>
      <w:r>
        <w:tab/>
      </w:r>
      <w:r>
        <w:tab/>
      </w:r>
      <w:r>
        <w:tab/>
        <w:t xml:space="preserve">        </w:t>
      </w:r>
      <w:r>
        <w:tab/>
        <w:t xml:space="preserve">               Sterk</w:t>
      </w:r>
    </w:p>
    <w:p w14:paraId="701D180D" w14:textId="77777777" w:rsidR="00DF37E7" w:rsidRDefault="00DF37E7" w:rsidP="00DF37E7">
      <w:pPr>
        <w:pStyle w:val="NoSpacing"/>
        <w:ind w:left="720"/>
      </w:pPr>
    </w:p>
    <w:p w14:paraId="2730AD40" w14:textId="77777777" w:rsidR="00DF37E7" w:rsidRDefault="00DF37E7" w:rsidP="00DF37E7">
      <w:pPr>
        <w:pStyle w:val="NoSpacing"/>
      </w:pPr>
    </w:p>
    <w:p w14:paraId="117333EA" w14:textId="77777777" w:rsidR="00DF37E7" w:rsidRPr="00C90C73" w:rsidRDefault="00DF37E7" w:rsidP="00DF37E7">
      <w:pPr>
        <w:pStyle w:val="NoSpacing"/>
        <w:rPr>
          <w:b/>
          <w:bCs/>
        </w:rPr>
      </w:pPr>
      <w:r w:rsidRPr="00C90C73">
        <w:rPr>
          <w:b/>
          <w:bCs/>
        </w:rPr>
        <w:t xml:space="preserve">Smaak: </w:t>
      </w:r>
    </w:p>
    <w:p w14:paraId="0B9B4C50" w14:textId="77777777" w:rsidR="00DF37E7" w:rsidRDefault="00DF37E7" w:rsidP="00C172C5">
      <w:pPr>
        <w:pStyle w:val="NoSpacing"/>
        <w:numPr>
          <w:ilvl w:val="0"/>
          <w:numId w:val="18"/>
        </w:numPr>
        <w:jc w:val="left"/>
      </w:pPr>
      <w:r>
        <w:t>Wat vind je van de sterkte van de smaak?</w:t>
      </w:r>
    </w:p>
    <w:p w14:paraId="5FCB444B" w14:textId="77777777" w:rsidR="00DF37E7" w:rsidRDefault="00DF37E7" w:rsidP="00DF37E7">
      <w:pPr>
        <w:pStyle w:val="NoSpacing"/>
        <w:pBdr>
          <w:bottom w:val="single" w:sz="6" w:space="1" w:color="auto"/>
        </w:pBdr>
      </w:pPr>
      <w:r>
        <w:t xml:space="preserve">Zwak </w:t>
      </w:r>
      <w:r>
        <w:tab/>
      </w:r>
      <w:r>
        <w:tab/>
      </w:r>
      <w:r>
        <w:tab/>
      </w:r>
      <w:r>
        <w:tab/>
      </w:r>
      <w:r>
        <w:tab/>
      </w:r>
      <w:r>
        <w:tab/>
      </w:r>
      <w:r>
        <w:tab/>
      </w:r>
      <w:r>
        <w:tab/>
      </w:r>
      <w:r>
        <w:tab/>
      </w:r>
      <w:r>
        <w:tab/>
      </w:r>
      <w:r>
        <w:tab/>
      </w:r>
      <w:r>
        <w:tab/>
        <w:t>Sterk</w:t>
      </w:r>
    </w:p>
    <w:p w14:paraId="1407EA09" w14:textId="77777777" w:rsidR="00DF37E7" w:rsidRDefault="00DF37E7" w:rsidP="00C172C5">
      <w:pPr>
        <w:pStyle w:val="NoSpacing"/>
        <w:numPr>
          <w:ilvl w:val="0"/>
          <w:numId w:val="18"/>
        </w:numPr>
        <w:jc w:val="left"/>
      </w:pPr>
      <w:r>
        <w:t>Wat vind je van de zoetheid van het product?</w:t>
      </w:r>
    </w:p>
    <w:p w14:paraId="0EAA0741" w14:textId="77777777" w:rsidR="00DF37E7" w:rsidRDefault="00DF37E7" w:rsidP="00DF37E7">
      <w:pPr>
        <w:pStyle w:val="NoSpacing"/>
        <w:pBdr>
          <w:bottom w:val="single" w:sz="6" w:space="1" w:color="auto"/>
        </w:pBdr>
      </w:pPr>
      <w:r>
        <w:t>Zwak</w:t>
      </w:r>
      <w:r>
        <w:tab/>
      </w:r>
      <w:r>
        <w:tab/>
      </w:r>
      <w:r>
        <w:tab/>
      </w:r>
      <w:r>
        <w:tab/>
      </w:r>
      <w:r>
        <w:tab/>
      </w:r>
      <w:r>
        <w:tab/>
      </w:r>
      <w:r>
        <w:tab/>
      </w:r>
      <w:r>
        <w:tab/>
      </w:r>
      <w:r>
        <w:tab/>
      </w:r>
      <w:r>
        <w:tab/>
      </w:r>
      <w:r>
        <w:tab/>
      </w:r>
      <w:r>
        <w:tab/>
        <w:t>Sterk</w:t>
      </w:r>
    </w:p>
    <w:p w14:paraId="0DA510BC" w14:textId="77777777" w:rsidR="00DF37E7" w:rsidRDefault="00DF37E7" w:rsidP="00DF37E7">
      <w:pPr>
        <w:pStyle w:val="NoSpacing"/>
        <w:ind w:left="360"/>
      </w:pPr>
    </w:p>
    <w:p w14:paraId="752FC740" w14:textId="77777777" w:rsidR="00A4011F" w:rsidRDefault="00A4011F" w:rsidP="00DF37E7">
      <w:pPr>
        <w:pStyle w:val="NoSpacing"/>
        <w:ind w:left="360"/>
      </w:pPr>
    </w:p>
    <w:p w14:paraId="107FBD30" w14:textId="77777777" w:rsidR="00DF37E7" w:rsidRPr="00CA6DCB" w:rsidRDefault="00DF37E7" w:rsidP="00DF37E7">
      <w:pPr>
        <w:pStyle w:val="NoSpacing"/>
        <w:rPr>
          <w:b/>
          <w:bCs/>
        </w:rPr>
      </w:pPr>
      <w:r w:rsidRPr="00CA6DCB">
        <w:rPr>
          <w:b/>
          <w:bCs/>
        </w:rPr>
        <w:t>Mondgevoel:</w:t>
      </w:r>
    </w:p>
    <w:p w14:paraId="0F899975" w14:textId="77777777" w:rsidR="00DF37E7" w:rsidRDefault="00DF37E7" w:rsidP="00C172C5">
      <w:pPr>
        <w:pStyle w:val="NoSpacing"/>
        <w:numPr>
          <w:ilvl w:val="0"/>
          <w:numId w:val="18"/>
        </w:numPr>
        <w:jc w:val="left"/>
      </w:pPr>
      <w:r>
        <w:t>Wat vind je van de samenhang?</w:t>
      </w:r>
    </w:p>
    <w:p w14:paraId="2CD0C7C4" w14:textId="77777777" w:rsidR="00DF37E7" w:rsidRDefault="00DF37E7" w:rsidP="00DF37E7">
      <w:pPr>
        <w:pStyle w:val="NoSpacing"/>
        <w:pBdr>
          <w:bottom w:val="single" w:sz="6" w:space="1" w:color="auto"/>
        </w:pBdr>
      </w:pPr>
      <w:r>
        <w:t>Zwak</w:t>
      </w:r>
      <w:r>
        <w:tab/>
      </w:r>
      <w:r>
        <w:tab/>
      </w:r>
      <w:r>
        <w:tab/>
      </w:r>
      <w:r>
        <w:tab/>
      </w:r>
      <w:r>
        <w:tab/>
      </w:r>
      <w:r>
        <w:tab/>
        <w:t xml:space="preserve">   </w:t>
      </w:r>
      <w:r>
        <w:tab/>
        <w:t xml:space="preserve">   </w:t>
      </w:r>
      <w:r>
        <w:tab/>
      </w:r>
      <w:r>
        <w:tab/>
      </w:r>
      <w:r>
        <w:tab/>
      </w:r>
      <w:r>
        <w:tab/>
        <w:t xml:space="preserve">               Sterk</w:t>
      </w:r>
    </w:p>
    <w:p w14:paraId="608C6EC3" w14:textId="77777777" w:rsidR="00DF37E7" w:rsidRDefault="00DF37E7" w:rsidP="00DF37E7">
      <w:pPr>
        <w:pStyle w:val="NoSpacing"/>
      </w:pPr>
    </w:p>
    <w:p w14:paraId="06821066" w14:textId="77777777" w:rsidR="00DF37E7" w:rsidRDefault="00DF37E7" w:rsidP="00DF37E7">
      <w:pPr>
        <w:pStyle w:val="NoSpacing"/>
      </w:pPr>
    </w:p>
    <w:p w14:paraId="46BBDF90" w14:textId="77777777" w:rsidR="00DF37E7" w:rsidRPr="009923E0" w:rsidRDefault="00DF37E7" w:rsidP="00DF37E7">
      <w:pPr>
        <w:pStyle w:val="NoSpacing"/>
        <w:rPr>
          <w:b/>
          <w:bCs/>
        </w:rPr>
      </w:pPr>
      <w:r w:rsidRPr="009923E0">
        <w:rPr>
          <w:b/>
          <w:bCs/>
        </w:rPr>
        <w:t>Nasmaak:</w:t>
      </w:r>
    </w:p>
    <w:p w14:paraId="307C6E3B" w14:textId="2193DFAA" w:rsidR="00DF37E7" w:rsidRDefault="00DF37E7" w:rsidP="00C172C5">
      <w:pPr>
        <w:pStyle w:val="NoSpacing"/>
        <w:numPr>
          <w:ilvl w:val="0"/>
          <w:numId w:val="18"/>
        </w:numPr>
        <w:jc w:val="left"/>
      </w:pPr>
      <w:r>
        <w:t xml:space="preserve">Wat vind je van de </w:t>
      </w:r>
      <w:r w:rsidR="0034166D">
        <w:t>fruit</w:t>
      </w:r>
      <w:r>
        <w:t xml:space="preserve"> nasmaak?</w:t>
      </w:r>
    </w:p>
    <w:p w14:paraId="309D9BE3" w14:textId="77777777" w:rsidR="00DF37E7" w:rsidRDefault="00DF37E7" w:rsidP="00DF37E7">
      <w:pPr>
        <w:pStyle w:val="NoSpacing"/>
        <w:pBdr>
          <w:bottom w:val="single" w:sz="6" w:space="1" w:color="auto"/>
        </w:pBdr>
      </w:pPr>
      <w:r>
        <w:t>Zwak</w:t>
      </w:r>
      <w:r>
        <w:tab/>
      </w:r>
      <w:r>
        <w:tab/>
      </w:r>
      <w:r>
        <w:tab/>
      </w:r>
      <w:r>
        <w:tab/>
      </w:r>
      <w:r>
        <w:tab/>
      </w:r>
      <w:r>
        <w:tab/>
      </w:r>
      <w:r>
        <w:tab/>
        <w:t xml:space="preserve">              </w:t>
      </w:r>
      <w:r>
        <w:tab/>
        <w:t xml:space="preserve">     </w:t>
      </w:r>
      <w:r>
        <w:tab/>
      </w:r>
      <w:r>
        <w:tab/>
      </w:r>
      <w:r>
        <w:tab/>
      </w:r>
      <w:r>
        <w:tab/>
        <w:t>Sterk</w:t>
      </w:r>
    </w:p>
    <w:p w14:paraId="29720DC3" w14:textId="77777777" w:rsidR="00DF37E7" w:rsidRDefault="00DF37E7" w:rsidP="00C172C5">
      <w:pPr>
        <w:pStyle w:val="NoSpacing"/>
        <w:numPr>
          <w:ilvl w:val="0"/>
          <w:numId w:val="18"/>
        </w:numPr>
        <w:jc w:val="left"/>
      </w:pPr>
      <w:r>
        <w:t>Wat vindt u van de sterkte van de nasmaak?</w:t>
      </w:r>
    </w:p>
    <w:p w14:paraId="1786B175" w14:textId="77777777" w:rsidR="00DF37E7" w:rsidRDefault="00DF37E7" w:rsidP="00DF37E7">
      <w:pPr>
        <w:pStyle w:val="NoSpacing"/>
        <w:pBdr>
          <w:bottom w:val="single" w:sz="6" w:space="1" w:color="auto"/>
        </w:pBdr>
      </w:pPr>
      <w:r>
        <w:t xml:space="preserve">Zwak </w:t>
      </w:r>
      <w:r>
        <w:tab/>
      </w:r>
      <w:r>
        <w:tab/>
      </w:r>
      <w:r>
        <w:tab/>
      </w:r>
      <w:r>
        <w:tab/>
      </w:r>
      <w:r>
        <w:tab/>
      </w:r>
      <w:r>
        <w:tab/>
      </w:r>
      <w:r>
        <w:tab/>
      </w:r>
      <w:r>
        <w:tab/>
      </w:r>
      <w:r>
        <w:tab/>
      </w:r>
      <w:r>
        <w:tab/>
      </w:r>
      <w:r>
        <w:tab/>
        <w:t xml:space="preserve">              Sterk</w:t>
      </w:r>
    </w:p>
    <w:p w14:paraId="25529126" w14:textId="77777777" w:rsidR="00DF37E7" w:rsidRDefault="00DF37E7" w:rsidP="00DF37E7">
      <w:pPr>
        <w:pStyle w:val="NoSpacing"/>
      </w:pPr>
      <w:r w:rsidRPr="00705751">
        <w:tab/>
      </w:r>
    </w:p>
    <w:p w14:paraId="63E7A4FA" w14:textId="77777777" w:rsidR="00204A8B" w:rsidRPr="00A034FC" w:rsidRDefault="00204A8B" w:rsidP="00204A8B">
      <w:pPr>
        <w:pStyle w:val="NoSpacing"/>
      </w:pPr>
    </w:p>
    <w:p w14:paraId="02DA130A" w14:textId="00AE0A81" w:rsidR="00A034FC" w:rsidRPr="008D14CF" w:rsidRDefault="00A034FC" w:rsidP="00A034FC">
      <w:pPr>
        <w:rPr>
          <w:i/>
          <w:iCs/>
        </w:rPr>
      </w:pPr>
      <w:r w:rsidRPr="008D14CF">
        <w:rPr>
          <w:i/>
          <w:iCs/>
        </w:rPr>
        <w:t>Vragenlijst ‘</w:t>
      </w:r>
      <w:r>
        <w:rPr>
          <w:i/>
          <w:iCs/>
        </w:rPr>
        <w:t>aardappelpuree’</w:t>
      </w:r>
      <w:r w:rsidRPr="008D14CF">
        <w:rPr>
          <w:i/>
          <w:iCs/>
        </w:rPr>
        <w:t>:</w:t>
      </w:r>
    </w:p>
    <w:p w14:paraId="03192B6C" w14:textId="77777777" w:rsidR="00A034FC" w:rsidRPr="00A144C4" w:rsidRDefault="00A034FC" w:rsidP="00A034FC">
      <w:pPr>
        <w:pStyle w:val="NoSpacing"/>
        <w:rPr>
          <w:b/>
          <w:bCs/>
        </w:rPr>
      </w:pPr>
      <w:r w:rsidRPr="00C90C73">
        <w:rPr>
          <w:b/>
          <w:bCs/>
        </w:rPr>
        <w:t>Uiterlijk:</w:t>
      </w:r>
    </w:p>
    <w:p w14:paraId="77A377F8" w14:textId="77777777" w:rsidR="00A034FC" w:rsidRDefault="00A034FC" w:rsidP="00C172C5">
      <w:pPr>
        <w:pStyle w:val="NoSpacing"/>
        <w:numPr>
          <w:ilvl w:val="0"/>
          <w:numId w:val="19"/>
        </w:numPr>
        <w:jc w:val="left"/>
      </w:pPr>
      <w:r w:rsidRPr="00AA0F39">
        <w:t>Wat vind</w:t>
      </w:r>
      <w:r>
        <w:t xml:space="preserve"> je</w:t>
      </w:r>
      <w:r w:rsidRPr="00AA0F39">
        <w:t xml:space="preserve"> van de kleursterkte?</w:t>
      </w:r>
    </w:p>
    <w:p w14:paraId="553E5C99" w14:textId="77777777" w:rsidR="00A034FC" w:rsidRPr="005D123A" w:rsidRDefault="00A034FC" w:rsidP="00A034FC">
      <w:pPr>
        <w:pStyle w:val="NoSpacing"/>
        <w:pBdr>
          <w:bottom w:val="single" w:sz="6" w:space="1" w:color="auto"/>
        </w:pBdr>
      </w:pPr>
      <w:r>
        <w:t xml:space="preserve">Zwak </w:t>
      </w:r>
      <w:r>
        <w:tab/>
      </w:r>
      <w:r>
        <w:tab/>
      </w:r>
      <w:r>
        <w:tab/>
      </w:r>
      <w:r>
        <w:tab/>
      </w:r>
      <w:r>
        <w:tab/>
      </w:r>
      <w:r>
        <w:tab/>
      </w:r>
      <w:r>
        <w:tab/>
      </w:r>
      <w:r>
        <w:tab/>
      </w:r>
      <w:r>
        <w:tab/>
      </w:r>
      <w:r>
        <w:tab/>
      </w:r>
      <w:r>
        <w:tab/>
        <w:t xml:space="preserve">               Sterk</w:t>
      </w:r>
    </w:p>
    <w:p w14:paraId="3FFCAF96" w14:textId="6D80C478" w:rsidR="00A034FC" w:rsidRDefault="00A034FC" w:rsidP="00C172C5">
      <w:pPr>
        <w:pStyle w:val="NoSpacing"/>
        <w:numPr>
          <w:ilvl w:val="0"/>
          <w:numId w:val="19"/>
        </w:numPr>
        <w:jc w:val="left"/>
      </w:pPr>
      <w:r>
        <w:t xml:space="preserve">Wat vind je van de </w:t>
      </w:r>
      <w:proofErr w:type="spellStart"/>
      <w:r w:rsidR="00DF2D06">
        <w:t>egaliteit</w:t>
      </w:r>
      <w:proofErr w:type="spellEnd"/>
      <w:r>
        <w:t>?</w:t>
      </w:r>
    </w:p>
    <w:p w14:paraId="10CF77C9" w14:textId="3CDB31EA" w:rsidR="008E7BBA" w:rsidRDefault="00A034FC" w:rsidP="00E204BF">
      <w:pPr>
        <w:pStyle w:val="NoSpacing"/>
        <w:pBdr>
          <w:bottom w:val="single" w:sz="6" w:space="1" w:color="auto"/>
        </w:pBdr>
      </w:pPr>
      <w:r>
        <w:t>Weinig</w:t>
      </w:r>
      <w:r>
        <w:tab/>
      </w:r>
      <w:r>
        <w:tab/>
        <w:t xml:space="preserve"> </w:t>
      </w:r>
      <w:r>
        <w:tab/>
      </w:r>
      <w:r>
        <w:tab/>
      </w:r>
      <w:r>
        <w:tab/>
      </w:r>
      <w:r>
        <w:tab/>
      </w:r>
      <w:r>
        <w:tab/>
      </w:r>
      <w:r>
        <w:tab/>
      </w:r>
      <w:r>
        <w:tab/>
      </w:r>
      <w:r>
        <w:tab/>
        <w:t xml:space="preserve">     </w:t>
      </w:r>
      <w:r>
        <w:tab/>
        <w:t xml:space="preserve">                Veel</w:t>
      </w:r>
    </w:p>
    <w:p w14:paraId="7DD878F1" w14:textId="77777777" w:rsidR="008E7BBA" w:rsidRDefault="008E7BBA" w:rsidP="00A034FC">
      <w:pPr>
        <w:pStyle w:val="NoSpacing"/>
      </w:pPr>
    </w:p>
    <w:p w14:paraId="3F0B96BF" w14:textId="77777777" w:rsidR="00E204BF" w:rsidRDefault="00E204BF" w:rsidP="00A034FC">
      <w:pPr>
        <w:pStyle w:val="NoSpacing"/>
        <w:rPr>
          <w:b/>
          <w:bCs/>
        </w:rPr>
      </w:pPr>
    </w:p>
    <w:p w14:paraId="2F8676E1" w14:textId="28577AB7" w:rsidR="00A034FC" w:rsidRPr="00A144C4" w:rsidRDefault="00A034FC" w:rsidP="00A034FC">
      <w:pPr>
        <w:pStyle w:val="NoSpacing"/>
        <w:rPr>
          <w:b/>
          <w:bCs/>
        </w:rPr>
      </w:pPr>
      <w:r w:rsidRPr="00C90C73">
        <w:rPr>
          <w:b/>
          <w:bCs/>
        </w:rPr>
        <w:t>Geur</w:t>
      </w:r>
    </w:p>
    <w:p w14:paraId="548B66CF" w14:textId="77777777" w:rsidR="00A034FC" w:rsidRDefault="00A034FC" w:rsidP="00C172C5">
      <w:pPr>
        <w:pStyle w:val="NoSpacing"/>
        <w:numPr>
          <w:ilvl w:val="0"/>
          <w:numId w:val="19"/>
        </w:numPr>
        <w:jc w:val="left"/>
      </w:pPr>
      <w:r>
        <w:t>Wat vind je van de sterkte van de geur?</w:t>
      </w:r>
    </w:p>
    <w:p w14:paraId="02F40193" w14:textId="77777777" w:rsidR="00A034FC" w:rsidRDefault="00A034FC" w:rsidP="00A034FC">
      <w:pPr>
        <w:pStyle w:val="NoSpacing"/>
        <w:pBdr>
          <w:bottom w:val="single" w:sz="6" w:space="1" w:color="auto"/>
        </w:pBdr>
      </w:pPr>
      <w:r>
        <w:t>Zwak</w:t>
      </w:r>
      <w:r>
        <w:tab/>
      </w:r>
      <w:r>
        <w:tab/>
      </w:r>
      <w:r>
        <w:tab/>
      </w:r>
      <w:r>
        <w:tab/>
      </w:r>
      <w:r>
        <w:tab/>
      </w:r>
      <w:r>
        <w:tab/>
      </w:r>
      <w:r>
        <w:tab/>
      </w:r>
      <w:r>
        <w:tab/>
      </w:r>
      <w:r>
        <w:tab/>
      </w:r>
      <w:r>
        <w:tab/>
      </w:r>
      <w:r>
        <w:tab/>
        <w:t xml:space="preserve">    </w:t>
      </w:r>
      <w:r>
        <w:tab/>
        <w:t xml:space="preserve"> Sterk</w:t>
      </w:r>
    </w:p>
    <w:p w14:paraId="65ED06DE" w14:textId="1B42ECF3" w:rsidR="00A034FC" w:rsidRDefault="00A034FC" w:rsidP="00C172C5">
      <w:pPr>
        <w:pStyle w:val="NoSpacing"/>
        <w:numPr>
          <w:ilvl w:val="0"/>
          <w:numId w:val="19"/>
        </w:numPr>
        <w:jc w:val="left"/>
      </w:pPr>
      <w:r>
        <w:t xml:space="preserve">Wat vind je van de geur van </w:t>
      </w:r>
      <w:r w:rsidR="00E204BF">
        <w:t>aardappelen</w:t>
      </w:r>
      <w:r>
        <w:t xml:space="preserve">? </w:t>
      </w:r>
    </w:p>
    <w:p w14:paraId="512D61C5" w14:textId="77777777" w:rsidR="00A034FC" w:rsidRDefault="00A034FC" w:rsidP="00A034FC">
      <w:pPr>
        <w:pStyle w:val="NoSpacing"/>
        <w:pBdr>
          <w:bottom w:val="single" w:sz="6" w:space="1" w:color="auto"/>
        </w:pBdr>
      </w:pPr>
      <w:r>
        <w:t>Zwak</w:t>
      </w:r>
      <w:r>
        <w:tab/>
      </w:r>
      <w:r>
        <w:tab/>
      </w:r>
      <w:r>
        <w:tab/>
      </w:r>
      <w:r>
        <w:tab/>
      </w:r>
      <w:r>
        <w:tab/>
      </w:r>
      <w:r>
        <w:tab/>
      </w:r>
      <w:r>
        <w:tab/>
      </w:r>
      <w:r>
        <w:tab/>
      </w:r>
      <w:r>
        <w:tab/>
      </w:r>
      <w:r>
        <w:tab/>
        <w:t xml:space="preserve">        </w:t>
      </w:r>
      <w:r>
        <w:tab/>
        <w:t xml:space="preserve">               Sterk</w:t>
      </w:r>
    </w:p>
    <w:p w14:paraId="550C9B5B" w14:textId="77777777" w:rsidR="00A034FC" w:rsidRDefault="00A034FC" w:rsidP="00A034FC">
      <w:pPr>
        <w:pStyle w:val="NoSpacing"/>
        <w:ind w:left="720"/>
      </w:pPr>
    </w:p>
    <w:p w14:paraId="5FB0D543" w14:textId="77777777" w:rsidR="00A034FC" w:rsidRDefault="00A034FC" w:rsidP="00A034FC">
      <w:pPr>
        <w:pStyle w:val="NoSpacing"/>
      </w:pPr>
    </w:p>
    <w:p w14:paraId="40982886" w14:textId="77777777" w:rsidR="00E204BF" w:rsidRDefault="00E204BF" w:rsidP="00A034FC">
      <w:pPr>
        <w:pStyle w:val="NoSpacing"/>
      </w:pPr>
    </w:p>
    <w:p w14:paraId="1DF25810" w14:textId="77777777" w:rsidR="00A034FC" w:rsidRPr="00C90C73" w:rsidRDefault="00A034FC" w:rsidP="00A034FC">
      <w:pPr>
        <w:pStyle w:val="NoSpacing"/>
        <w:rPr>
          <w:b/>
          <w:bCs/>
        </w:rPr>
      </w:pPr>
      <w:r w:rsidRPr="00C90C73">
        <w:rPr>
          <w:b/>
          <w:bCs/>
        </w:rPr>
        <w:t xml:space="preserve">Smaak: </w:t>
      </w:r>
    </w:p>
    <w:p w14:paraId="752926CA" w14:textId="77777777" w:rsidR="00A034FC" w:rsidRDefault="00A034FC" w:rsidP="00C172C5">
      <w:pPr>
        <w:pStyle w:val="NoSpacing"/>
        <w:numPr>
          <w:ilvl w:val="0"/>
          <w:numId w:val="19"/>
        </w:numPr>
        <w:jc w:val="left"/>
      </w:pPr>
      <w:r>
        <w:t>Wat vind je van de sterkte van de smaak?</w:t>
      </w:r>
    </w:p>
    <w:p w14:paraId="46C21070" w14:textId="77777777" w:rsidR="00A034FC" w:rsidRDefault="00A034FC" w:rsidP="00A034FC">
      <w:pPr>
        <w:pStyle w:val="NoSpacing"/>
        <w:pBdr>
          <w:bottom w:val="single" w:sz="6" w:space="1" w:color="auto"/>
        </w:pBdr>
      </w:pPr>
      <w:r>
        <w:t xml:space="preserve">Zwak </w:t>
      </w:r>
      <w:r>
        <w:tab/>
      </w:r>
      <w:r>
        <w:tab/>
      </w:r>
      <w:r>
        <w:tab/>
      </w:r>
      <w:r>
        <w:tab/>
      </w:r>
      <w:r>
        <w:tab/>
      </w:r>
      <w:r>
        <w:tab/>
      </w:r>
      <w:r>
        <w:tab/>
      </w:r>
      <w:r>
        <w:tab/>
      </w:r>
      <w:r>
        <w:tab/>
      </w:r>
      <w:r>
        <w:tab/>
      </w:r>
      <w:r>
        <w:tab/>
      </w:r>
      <w:r>
        <w:tab/>
        <w:t>Sterk</w:t>
      </w:r>
    </w:p>
    <w:p w14:paraId="1DFD78AC" w14:textId="77777777" w:rsidR="00A034FC" w:rsidRDefault="00A034FC" w:rsidP="00C172C5">
      <w:pPr>
        <w:pStyle w:val="NoSpacing"/>
        <w:numPr>
          <w:ilvl w:val="0"/>
          <w:numId w:val="19"/>
        </w:numPr>
        <w:jc w:val="left"/>
      </w:pPr>
      <w:r>
        <w:t>Wat vind je van de zoetheid van het product?</w:t>
      </w:r>
    </w:p>
    <w:p w14:paraId="200B2C1D" w14:textId="77777777" w:rsidR="00A034FC" w:rsidRDefault="00A034FC" w:rsidP="00A034FC">
      <w:pPr>
        <w:pStyle w:val="NoSpacing"/>
        <w:pBdr>
          <w:bottom w:val="single" w:sz="6" w:space="1" w:color="auto"/>
        </w:pBdr>
      </w:pPr>
      <w:r>
        <w:t>Zwak</w:t>
      </w:r>
      <w:r>
        <w:tab/>
      </w:r>
      <w:r>
        <w:tab/>
      </w:r>
      <w:r>
        <w:tab/>
      </w:r>
      <w:r>
        <w:tab/>
      </w:r>
      <w:r>
        <w:tab/>
      </w:r>
      <w:r>
        <w:tab/>
      </w:r>
      <w:r>
        <w:tab/>
      </w:r>
      <w:r>
        <w:tab/>
      </w:r>
      <w:r>
        <w:tab/>
      </w:r>
      <w:r>
        <w:tab/>
      </w:r>
      <w:r>
        <w:tab/>
      </w:r>
      <w:r>
        <w:tab/>
        <w:t>Sterk</w:t>
      </w:r>
    </w:p>
    <w:p w14:paraId="109D8E51" w14:textId="77777777" w:rsidR="00A034FC" w:rsidRDefault="00A034FC" w:rsidP="00A034FC">
      <w:pPr>
        <w:pStyle w:val="NoSpacing"/>
        <w:ind w:left="360"/>
      </w:pPr>
    </w:p>
    <w:p w14:paraId="690858ED" w14:textId="77777777" w:rsidR="00590302" w:rsidRDefault="00590302" w:rsidP="00A034FC">
      <w:pPr>
        <w:pStyle w:val="NoSpacing"/>
        <w:ind w:left="360"/>
      </w:pPr>
    </w:p>
    <w:p w14:paraId="07697419" w14:textId="77777777" w:rsidR="00A034FC" w:rsidRPr="00CA6DCB" w:rsidRDefault="00A034FC" w:rsidP="00A034FC">
      <w:pPr>
        <w:pStyle w:val="NoSpacing"/>
        <w:rPr>
          <w:b/>
          <w:bCs/>
        </w:rPr>
      </w:pPr>
      <w:r w:rsidRPr="00CA6DCB">
        <w:rPr>
          <w:b/>
          <w:bCs/>
        </w:rPr>
        <w:t>Mondgevoel:</w:t>
      </w:r>
    </w:p>
    <w:p w14:paraId="73979F2C" w14:textId="77777777" w:rsidR="00A034FC" w:rsidRDefault="00A034FC" w:rsidP="00C172C5">
      <w:pPr>
        <w:pStyle w:val="NoSpacing"/>
        <w:numPr>
          <w:ilvl w:val="0"/>
          <w:numId w:val="19"/>
        </w:numPr>
        <w:jc w:val="left"/>
      </w:pPr>
      <w:r>
        <w:t>Wat vind je van de samenhang?</w:t>
      </w:r>
    </w:p>
    <w:p w14:paraId="1AC24EC0" w14:textId="77777777" w:rsidR="00A034FC" w:rsidRDefault="00A034FC" w:rsidP="00A034FC">
      <w:pPr>
        <w:pStyle w:val="NoSpacing"/>
        <w:pBdr>
          <w:bottom w:val="single" w:sz="6" w:space="1" w:color="auto"/>
        </w:pBdr>
      </w:pPr>
      <w:r>
        <w:t>Zwak</w:t>
      </w:r>
      <w:r>
        <w:tab/>
      </w:r>
      <w:r>
        <w:tab/>
      </w:r>
      <w:r>
        <w:tab/>
      </w:r>
      <w:r>
        <w:tab/>
      </w:r>
      <w:r>
        <w:tab/>
      </w:r>
      <w:r>
        <w:tab/>
        <w:t xml:space="preserve">   </w:t>
      </w:r>
      <w:r>
        <w:tab/>
        <w:t xml:space="preserve">   </w:t>
      </w:r>
      <w:r>
        <w:tab/>
      </w:r>
      <w:r>
        <w:tab/>
      </w:r>
      <w:r>
        <w:tab/>
      </w:r>
      <w:r>
        <w:tab/>
        <w:t xml:space="preserve">               Sterk</w:t>
      </w:r>
    </w:p>
    <w:p w14:paraId="6C83666F" w14:textId="59B5A793" w:rsidR="000E1932" w:rsidRDefault="000E1932" w:rsidP="000E1932">
      <w:pPr>
        <w:pStyle w:val="NoSpacing"/>
        <w:numPr>
          <w:ilvl w:val="0"/>
          <w:numId w:val="19"/>
        </w:numPr>
        <w:jc w:val="left"/>
      </w:pPr>
      <w:r>
        <w:t>Wat vind je van de kleverigheid?</w:t>
      </w:r>
    </w:p>
    <w:p w14:paraId="07FDA118" w14:textId="77777777" w:rsidR="000E1932" w:rsidRDefault="000E1932" w:rsidP="000E1932">
      <w:pPr>
        <w:pStyle w:val="NoSpacing"/>
        <w:pBdr>
          <w:bottom w:val="single" w:sz="6" w:space="1" w:color="auto"/>
        </w:pBdr>
      </w:pPr>
      <w:r>
        <w:t>Zwak</w:t>
      </w:r>
      <w:r>
        <w:tab/>
      </w:r>
      <w:r>
        <w:tab/>
      </w:r>
      <w:r>
        <w:tab/>
      </w:r>
      <w:r>
        <w:tab/>
      </w:r>
      <w:r>
        <w:tab/>
      </w:r>
      <w:r>
        <w:tab/>
        <w:t xml:space="preserve">   </w:t>
      </w:r>
      <w:r>
        <w:tab/>
        <w:t xml:space="preserve">   </w:t>
      </w:r>
      <w:r>
        <w:tab/>
      </w:r>
      <w:r>
        <w:tab/>
      </w:r>
      <w:r>
        <w:tab/>
      </w:r>
      <w:r>
        <w:tab/>
        <w:t xml:space="preserve">               Sterk</w:t>
      </w:r>
    </w:p>
    <w:p w14:paraId="2B53E7A7" w14:textId="77777777" w:rsidR="00A034FC" w:rsidRDefault="00A034FC" w:rsidP="00A034FC">
      <w:pPr>
        <w:pStyle w:val="NoSpacing"/>
      </w:pPr>
    </w:p>
    <w:p w14:paraId="4CEACB95" w14:textId="77777777" w:rsidR="00A034FC" w:rsidRDefault="00A034FC" w:rsidP="00A034FC">
      <w:pPr>
        <w:pStyle w:val="NoSpacing"/>
      </w:pPr>
    </w:p>
    <w:p w14:paraId="6690EBC4" w14:textId="77777777" w:rsidR="00A034FC" w:rsidRPr="009923E0" w:rsidRDefault="00A034FC" w:rsidP="00A034FC">
      <w:pPr>
        <w:pStyle w:val="NoSpacing"/>
        <w:rPr>
          <w:b/>
          <w:bCs/>
        </w:rPr>
      </w:pPr>
      <w:r w:rsidRPr="009923E0">
        <w:rPr>
          <w:b/>
          <w:bCs/>
        </w:rPr>
        <w:t>Nasmaak:</w:t>
      </w:r>
    </w:p>
    <w:p w14:paraId="60B1B9D5" w14:textId="6EB7267B" w:rsidR="00A034FC" w:rsidRDefault="00A034FC" w:rsidP="00C172C5">
      <w:pPr>
        <w:pStyle w:val="NoSpacing"/>
        <w:numPr>
          <w:ilvl w:val="0"/>
          <w:numId w:val="19"/>
        </w:numPr>
        <w:jc w:val="left"/>
      </w:pPr>
      <w:r>
        <w:t xml:space="preserve">Wat vind je van de </w:t>
      </w:r>
      <w:r w:rsidR="0008006A">
        <w:t>aardappel</w:t>
      </w:r>
      <w:r>
        <w:t xml:space="preserve"> nasmaak?</w:t>
      </w:r>
    </w:p>
    <w:p w14:paraId="1D331558" w14:textId="77777777" w:rsidR="00A034FC" w:rsidRDefault="00A034FC" w:rsidP="00A034FC">
      <w:pPr>
        <w:pStyle w:val="NoSpacing"/>
        <w:pBdr>
          <w:bottom w:val="single" w:sz="6" w:space="1" w:color="auto"/>
        </w:pBdr>
      </w:pPr>
      <w:r>
        <w:t>Zwak</w:t>
      </w:r>
      <w:r>
        <w:tab/>
      </w:r>
      <w:r>
        <w:tab/>
      </w:r>
      <w:r>
        <w:tab/>
      </w:r>
      <w:r>
        <w:tab/>
      </w:r>
      <w:r>
        <w:tab/>
      </w:r>
      <w:r>
        <w:tab/>
      </w:r>
      <w:r>
        <w:tab/>
        <w:t xml:space="preserve">              </w:t>
      </w:r>
      <w:r>
        <w:tab/>
        <w:t xml:space="preserve">     </w:t>
      </w:r>
      <w:r>
        <w:tab/>
      </w:r>
      <w:r>
        <w:tab/>
      </w:r>
      <w:r>
        <w:tab/>
      </w:r>
      <w:r>
        <w:tab/>
        <w:t>Sterk</w:t>
      </w:r>
    </w:p>
    <w:p w14:paraId="4BC69933" w14:textId="77777777" w:rsidR="00A034FC" w:rsidRDefault="00A034FC" w:rsidP="00C172C5">
      <w:pPr>
        <w:pStyle w:val="NoSpacing"/>
        <w:numPr>
          <w:ilvl w:val="0"/>
          <w:numId w:val="19"/>
        </w:numPr>
        <w:jc w:val="left"/>
      </w:pPr>
      <w:r>
        <w:t>Wat vindt u van de sterkte van de nasmaak?</w:t>
      </w:r>
    </w:p>
    <w:p w14:paraId="1CF01744" w14:textId="77777777" w:rsidR="00A034FC" w:rsidRDefault="00A034FC" w:rsidP="00A034FC">
      <w:pPr>
        <w:pStyle w:val="NoSpacing"/>
        <w:pBdr>
          <w:bottom w:val="single" w:sz="6" w:space="1" w:color="auto"/>
        </w:pBdr>
      </w:pPr>
      <w:r>
        <w:t xml:space="preserve">Zwak </w:t>
      </w:r>
      <w:r>
        <w:tab/>
      </w:r>
      <w:r>
        <w:tab/>
      </w:r>
      <w:r>
        <w:tab/>
      </w:r>
      <w:r>
        <w:tab/>
      </w:r>
      <w:r>
        <w:tab/>
      </w:r>
      <w:r>
        <w:tab/>
      </w:r>
      <w:r>
        <w:tab/>
      </w:r>
      <w:r>
        <w:tab/>
      </w:r>
      <w:r>
        <w:tab/>
      </w:r>
      <w:r>
        <w:tab/>
      </w:r>
      <w:r>
        <w:tab/>
        <w:t xml:space="preserve">              Sterk</w:t>
      </w:r>
    </w:p>
    <w:p w14:paraId="6B0376A2" w14:textId="77777777" w:rsidR="008E7BBA" w:rsidRDefault="008E7BBA" w:rsidP="00A034FC">
      <w:pPr>
        <w:pStyle w:val="NoSpacing"/>
      </w:pPr>
    </w:p>
    <w:p w14:paraId="41B94818" w14:textId="77777777" w:rsidR="00A034FC" w:rsidRDefault="00A034FC" w:rsidP="00A034FC">
      <w:pPr>
        <w:pStyle w:val="NoSpacing"/>
      </w:pPr>
      <w:r w:rsidRPr="00705751">
        <w:tab/>
      </w:r>
    </w:p>
    <w:p w14:paraId="62CBBCC5" w14:textId="04AF8AD6" w:rsidR="0030319D" w:rsidRDefault="00621F8B" w:rsidP="008E7BBA">
      <w:pPr>
        <w:pStyle w:val="NoSpacing"/>
      </w:pPr>
      <w:r>
        <w:t xml:space="preserve">Voor het invullen van het expertpanel formulier </w:t>
      </w:r>
      <w:r w:rsidR="009D1168">
        <w:t xml:space="preserve">‘aardappelsticks’ wordt hetzelfde invulformulier gebruikt </w:t>
      </w:r>
      <w:r w:rsidR="00054637">
        <w:t xml:space="preserve">dat ook voor </w:t>
      </w:r>
      <w:r w:rsidR="008E7BBA">
        <w:t xml:space="preserve">het product ‘aardappelpuree’ is gebruikt. </w:t>
      </w:r>
      <w:r w:rsidR="00DF37E7" w:rsidRPr="00705751">
        <w:tab/>
      </w:r>
      <w:r w:rsidR="00DF37E7" w:rsidRPr="00705751">
        <w:tab/>
      </w:r>
      <w:r w:rsidR="00DF37E7" w:rsidRPr="00705751">
        <w:tab/>
      </w:r>
      <w:r w:rsidR="00DF37E7" w:rsidRPr="00705751">
        <w:tab/>
      </w:r>
      <w:r w:rsidR="00DF37E7" w:rsidRPr="00705751">
        <w:tab/>
      </w:r>
      <w:r w:rsidR="00DF37E7" w:rsidRPr="00705751">
        <w:tab/>
      </w:r>
      <w:r w:rsidR="00DF37E7" w:rsidRPr="00705751">
        <w:tab/>
      </w:r>
    </w:p>
    <w:p w14:paraId="58CB8699" w14:textId="3C56A417" w:rsidR="00CF739D" w:rsidRPr="008D14CF" w:rsidRDefault="00CF739D" w:rsidP="00CF739D">
      <w:pPr>
        <w:rPr>
          <w:i/>
          <w:iCs/>
        </w:rPr>
      </w:pPr>
      <w:r w:rsidRPr="008D14CF">
        <w:rPr>
          <w:i/>
          <w:iCs/>
        </w:rPr>
        <w:t>Vragenlijst ‘</w:t>
      </w:r>
      <w:r>
        <w:rPr>
          <w:i/>
          <w:iCs/>
        </w:rPr>
        <w:t>aardappel</w:t>
      </w:r>
      <w:r w:rsidR="00621F8B">
        <w:rPr>
          <w:i/>
          <w:iCs/>
        </w:rPr>
        <w:t>sticks</w:t>
      </w:r>
      <w:r>
        <w:rPr>
          <w:i/>
          <w:iCs/>
        </w:rPr>
        <w:t>’</w:t>
      </w:r>
      <w:r w:rsidRPr="008D14CF">
        <w:rPr>
          <w:i/>
          <w:iCs/>
        </w:rPr>
        <w:t>:</w:t>
      </w:r>
    </w:p>
    <w:p w14:paraId="35C9B510" w14:textId="77777777" w:rsidR="00CF739D" w:rsidRPr="00A144C4" w:rsidRDefault="00CF739D" w:rsidP="00CF739D">
      <w:pPr>
        <w:pStyle w:val="NoSpacing"/>
        <w:rPr>
          <w:b/>
          <w:bCs/>
        </w:rPr>
      </w:pPr>
      <w:r w:rsidRPr="00C90C73">
        <w:rPr>
          <w:b/>
          <w:bCs/>
        </w:rPr>
        <w:t>Uiterlijk:</w:t>
      </w:r>
    </w:p>
    <w:p w14:paraId="1633ECE0" w14:textId="77777777" w:rsidR="00CF739D" w:rsidRDefault="00CF739D" w:rsidP="0008006A">
      <w:pPr>
        <w:pStyle w:val="NoSpacing"/>
        <w:numPr>
          <w:ilvl w:val="0"/>
          <w:numId w:val="22"/>
        </w:numPr>
        <w:jc w:val="left"/>
      </w:pPr>
      <w:r w:rsidRPr="00AA0F39">
        <w:t>Wat vind</w:t>
      </w:r>
      <w:r>
        <w:t xml:space="preserve"> je</w:t>
      </w:r>
      <w:r w:rsidRPr="00AA0F39">
        <w:t xml:space="preserve"> van de kleursterkte?</w:t>
      </w:r>
    </w:p>
    <w:p w14:paraId="6112FA7B" w14:textId="77777777" w:rsidR="00CF739D" w:rsidRPr="005D123A" w:rsidRDefault="00CF739D" w:rsidP="00CF739D">
      <w:pPr>
        <w:pStyle w:val="NoSpacing"/>
        <w:pBdr>
          <w:bottom w:val="single" w:sz="6" w:space="1" w:color="auto"/>
        </w:pBdr>
      </w:pPr>
      <w:r>
        <w:t xml:space="preserve">Zwak </w:t>
      </w:r>
      <w:r>
        <w:tab/>
      </w:r>
      <w:r>
        <w:tab/>
      </w:r>
      <w:r>
        <w:tab/>
      </w:r>
      <w:r>
        <w:tab/>
      </w:r>
      <w:r>
        <w:tab/>
      </w:r>
      <w:r>
        <w:tab/>
      </w:r>
      <w:r>
        <w:tab/>
      </w:r>
      <w:r>
        <w:tab/>
      </w:r>
      <w:r>
        <w:tab/>
      </w:r>
      <w:r>
        <w:tab/>
      </w:r>
      <w:r>
        <w:tab/>
        <w:t xml:space="preserve">               Sterk</w:t>
      </w:r>
    </w:p>
    <w:p w14:paraId="302027DC" w14:textId="5245927D" w:rsidR="0008006A" w:rsidRDefault="0008006A" w:rsidP="0008006A">
      <w:pPr>
        <w:pStyle w:val="NoSpacing"/>
        <w:numPr>
          <w:ilvl w:val="0"/>
          <w:numId w:val="22"/>
        </w:numPr>
        <w:jc w:val="left"/>
      </w:pPr>
      <w:r>
        <w:t xml:space="preserve">Wat vind je van de </w:t>
      </w:r>
      <w:proofErr w:type="spellStart"/>
      <w:r>
        <w:t>egaliteit</w:t>
      </w:r>
      <w:proofErr w:type="spellEnd"/>
      <w:r>
        <w:t>?</w:t>
      </w:r>
    </w:p>
    <w:p w14:paraId="5CA60155" w14:textId="77777777" w:rsidR="0008006A" w:rsidRDefault="0008006A" w:rsidP="0008006A">
      <w:pPr>
        <w:pStyle w:val="NoSpacing"/>
        <w:pBdr>
          <w:bottom w:val="single" w:sz="6" w:space="1" w:color="auto"/>
        </w:pBdr>
      </w:pPr>
      <w:r>
        <w:t>Weinig</w:t>
      </w:r>
      <w:r>
        <w:tab/>
      </w:r>
      <w:r>
        <w:tab/>
        <w:t xml:space="preserve"> </w:t>
      </w:r>
      <w:r>
        <w:tab/>
      </w:r>
      <w:r>
        <w:tab/>
      </w:r>
      <w:r>
        <w:tab/>
      </w:r>
      <w:r>
        <w:tab/>
      </w:r>
      <w:r>
        <w:tab/>
      </w:r>
      <w:r>
        <w:tab/>
      </w:r>
      <w:r>
        <w:tab/>
      </w:r>
      <w:r>
        <w:tab/>
        <w:t xml:space="preserve">     </w:t>
      </w:r>
      <w:r>
        <w:tab/>
        <w:t xml:space="preserve">                Veel</w:t>
      </w:r>
    </w:p>
    <w:p w14:paraId="678DEE9F" w14:textId="77777777" w:rsidR="00CF739D" w:rsidRDefault="00CF739D" w:rsidP="00CF739D">
      <w:pPr>
        <w:pStyle w:val="NoSpacing"/>
      </w:pPr>
    </w:p>
    <w:p w14:paraId="4B08344F" w14:textId="77777777" w:rsidR="00CF739D" w:rsidRDefault="00CF739D" w:rsidP="00CF739D">
      <w:pPr>
        <w:pStyle w:val="NoSpacing"/>
        <w:rPr>
          <w:b/>
        </w:rPr>
      </w:pPr>
    </w:p>
    <w:p w14:paraId="14CB9FC8" w14:textId="77777777" w:rsidR="00CF739D" w:rsidRPr="00A144C4" w:rsidRDefault="00CF739D" w:rsidP="00CF739D">
      <w:pPr>
        <w:pStyle w:val="NoSpacing"/>
        <w:rPr>
          <w:b/>
          <w:bCs/>
        </w:rPr>
      </w:pPr>
      <w:r w:rsidRPr="00C90C73">
        <w:rPr>
          <w:b/>
          <w:bCs/>
        </w:rPr>
        <w:t>Geur</w:t>
      </w:r>
    </w:p>
    <w:p w14:paraId="62BD7067" w14:textId="77777777" w:rsidR="00CF739D" w:rsidRDefault="00CF739D" w:rsidP="0008006A">
      <w:pPr>
        <w:pStyle w:val="NoSpacing"/>
        <w:numPr>
          <w:ilvl w:val="0"/>
          <w:numId w:val="22"/>
        </w:numPr>
        <w:jc w:val="left"/>
      </w:pPr>
      <w:r>
        <w:t>Wat vind je van de sterkte van de geur?</w:t>
      </w:r>
    </w:p>
    <w:p w14:paraId="188E1AD4" w14:textId="77777777" w:rsidR="00CF739D" w:rsidRDefault="00CF739D" w:rsidP="00CF739D">
      <w:pPr>
        <w:pStyle w:val="NoSpacing"/>
        <w:pBdr>
          <w:bottom w:val="single" w:sz="6" w:space="1" w:color="auto"/>
        </w:pBdr>
      </w:pPr>
      <w:r>
        <w:t>Zwak</w:t>
      </w:r>
      <w:r>
        <w:tab/>
      </w:r>
      <w:r>
        <w:tab/>
      </w:r>
      <w:r>
        <w:tab/>
      </w:r>
      <w:r>
        <w:tab/>
      </w:r>
      <w:r>
        <w:tab/>
      </w:r>
      <w:r>
        <w:tab/>
      </w:r>
      <w:r>
        <w:tab/>
      </w:r>
      <w:r>
        <w:tab/>
      </w:r>
      <w:r>
        <w:tab/>
      </w:r>
      <w:r>
        <w:tab/>
      </w:r>
      <w:r>
        <w:tab/>
        <w:t xml:space="preserve">    </w:t>
      </w:r>
      <w:r>
        <w:tab/>
        <w:t xml:space="preserve"> Sterk</w:t>
      </w:r>
    </w:p>
    <w:p w14:paraId="1EA7F0B6" w14:textId="77777777" w:rsidR="00CF739D" w:rsidRDefault="00CF739D" w:rsidP="0008006A">
      <w:pPr>
        <w:pStyle w:val="NoSpacing"/>
        <w:numPr>
          <w:ilvl w:val="0"/>
          <w:numId w:val="22"/>
        </w:numPr>
        <w:jc w:val="left"/>
      </w:pPr>
      <w:r>
        <w:t xml:space="preserve">Wat vind je van de geur van </w:t>
      </w:r>
      <w:r w:rsidR="0008006A">
        <w:t>aardappelen?</w:t>
      </w:r>
      <w:r>
        <w:t xml:space="preserve"> </w:t>
      </w:r>
    </w:p>
    <w:p w14:paraId="2BCA4AB6" w14:textId="77777777" w:rsidR="00CF739D" w:rsidRDefault="00CF739D" w:rsidP="00CF739D">
      <w:pPr>
        <w:pStyle w:val="NoSpacing"/>
        <w:pBdr>
          <w:bottom w:val="single" w:sz="6" w:space="1" w:color="auto"/>
        </w:pBdr>
      </w:pPr>
      <w:r>
        <w:t>Zwak</w:t>
      </w:r>
      <w:r>
        <w:tab/>
      </w:r>
      <w:r>
        <w:tab/>
      </w:r>
      <w:r>
        <w:tab/>
      </w:r>
      <w:r>
        <w:tab/>
      </w:r>
      <w:r>
        <w:tab/>
      </w:r>
      <w:r>
        <w:tab/>
      </w:r>
      <w:r>
        <w:tab/>
      </w:r>
      <w:r>
        <w:tab/>
      </w:r>
      <w:r>
        <w:tab/>
      </w:r>
      <w:r>
        <w:tab/>
        <w:t xml:space="preserve">        </w:t>
      </w:r>
      <w:r>
        <w:tab/>
        <w:t xml:space="preserve">               Sterk</w:t>
      </w:r>
    </w:p>
    <w:p w14:paraId="5E3F40E4" w14:textId="77777777" w:rsidR="00CF739D" w:rsidRDefault="00CF739D" w:rsidP="00CF739D">
      <w:pPr>
        <w:pStyle w:val="NoSpacing"/>
      </w:pPr>
    </w:p>
    <w:p w14:paraId="3BA94531" w14:textId="77777777" w:rsidR="0008006A" w:rsidRDefault="0008006A" w:rsidP="0008006A">
      <w:pPr>
        <w:pStyle w:val="NoSpacing"/>
      </w:pPr>
    </w:p>
    <w:p w14:paraId="67D044E3" w14:textId="77777777" w:rsidR="00CF739D" w:rsidRPr="00C90C73" w:rsidRDefault="00CF739D" w:rsidP="00CF739D">
      <w:pPr>
        <w:pStyle w:val="NoSpacing"/>
        <w:rPr>
          <w:b/>
          <w:bCs/>
        </w:rPr>
      </w:pPr>
      <w:r w:rsidRPr="00C90C73">
        <w:rPr>
          <w:b/>
          <w:bCs/>
        </w:rPr>
        <w:t xml:space="preserve">Smaak: </w:t>
      </w:r>
    </w:p>
    <w:p w14:paraId="3BEF9B5F" w14:textId="77777777" w:rsidR="00CF739D" w:rsidRDefault="00CF739D" w:rsidP="0008006A">
      <w:pPr>
        <w:pStyle w:val="NoSpacing"/>
        <w:numPr>
          <w:ilvl w:val="0"/>
          <w:numId w:val="22"/>
        </w:numPr>
        <w:jc w:val="left"/>
      </w:pPr>
      <w:r>
        <w:t>Wat vind je van de sterkte van de smaak?</w:t>
      </w:r>
    </w:p>
    <w:p w14:paraId="72285C5B" w14:textId="77777777" w:rsidR="00CF739D" w:rsidRDefault="00CF739D" w:rsidP="00CF739D">
      <w:pPr>
        <w:pStyle w:val="NoSpacing"/>
        <w:pBdr>
          <w:bottom w:val="single" w:sz="6" w:space="1" w:color="auto"/>
        </w:pBdr>
      </w:pPr>
      <w:r>
        <w:t xml:space="preserve">Zwak </w:t>
      </w:r>
      <w:r>
        <w:tab/>
      </w:r>
      <w:r>
        <w:tab/>
      </w:r>
      <w:r>
        <w:tab/>
      </w:r>
      <w:r>
        <w:tab/>
      </w:r>
      <w:r>
        <w:tab/>
      </w:r>
      <w:r>
        <w:tab/>
      </w:r>
      <w:r>
        <w:tab/>
      </w:r>
      <w:r>
        <w:tab/>
      </w:r>
      <w:r>
        <w:tab/>
      </w:r>
      <w:r>
        <w:tab/>
      </w:r>
      <w:r>
        <w:tab/>
      </w:r>
      <w:r>
        <w:tab/>
        <w:t>Sterk</w:t>
      </w:r>
    </w:p>
    <w:p w14:paraId="116C0EE4" w14:textId="77777777" w:rsidR="00CF739D" w:rsidRDefault="00CF739D" w:rsidP="0008006A">
      <w:pPr>
        <w:pStyle w:val="NoSpacing"/>
        <w:numPr>
          <w:ilvl w:val="0"/>
          <w:numId w:val="22"/>
        </w:numPr>
        <w:jc w:val="left"/>
      </w:pPr>
      <w:r>
        <w:t>Wat vind je van de zoetheid van het product?</w:t>
      </w:r>
    </w:p>
    <w:p w14:paraId="7983EFCE" w14:textId="77777777" w:rsidR="00CF739D" w:rsidRDefault="00CF739D" w:rsidP="00CF739D">
      <w:pPr>
        <w:pStyle w:val="NoSpacing"/>
        <w:pBdr>
          <w:bottom w:val="single" w:sz="6" w:space="1" w:color="auto"/>
        </w:pBdr>
      </w:pPr>
      <w:r>
        <w:t>Zwak</w:t>
      </w:r>
      <w:r>
        <w:tab/>
      </w:r>
      <w:r>
        <w:tab/>
      </w:r>
      <w:r>
        <w:tab/>
      </w:r>
      <w:r>
        <w:tab/>
      </w:r>
      <w:r>
        <w:tab/>
      </w:r>
      <w:r>
        <w:tab/>
      </w:r>
      <w:r>
        <w:tab/>
      </w:r>
      <w:r>
        <w:tab/>
      </w:r>
      <w:r>
        <w:tab/>
      </w:r>
      <w:r>
        <w:tab/>
      </w:r>
      <w:r>
        <w:tab/>
      </w:r>
      <w:r>
        <w:tab/>
        <w:t>Sterk</w:t>
      </w:r>
    </w:p>
    <w:p w14:paraId="5593ADC4" w14:textId="77777777" w:rsidR="00CF739D" w:rsidRDefault="00CF739D" w:rsidP="00CF739D">
      <w:pPr>
        <w:pStyle w:val="NoSpacing"/>
        <w:ind w:left="360"/>
      </w:pPr>
    </w:p>
    <w:p w14:paraId="665FC8CC" w14:textId="77777777" w:rsidR="00A20262" w:rsidRDefault="00A20262" w:rsidP="0008006A">
      <w:pPr>
        <w:pStyle w:val="NoSpacing"/>
        <w:rPr>
          <w:b/>
          <w:bCs/>
        </w:rPr>
      </w:pPr>
    </w:p>
    <w:p w14:paraId="0B0AE4B4" w14:textId="1CEDB5AF" w:rsidR="00CF739D" w:rsidRPr="00CA6DCB" w:rsidRDefault="00CF739D" w:rsidP="00CF739D">
      <w:pPr>
        <w:pStyle w:val="NoSpacing"/>
        <w:rPr>
          <w:b/>
          <w:bCs/>
        </w:rPr>
      </w:pPr>
      <w:r w:rsidRPr="00CA6DCB">
        <w:rPr>
          <w:b/>
          <w:bCs/>
        </w:rPr>
        <w:t>Mondgevoel:</w:t>
      </w:r>
    </w:p>
    <w:p w14:paraId="3BF47E05" w14:textId="77777777" w:rsidR="00CF739D" w:rsidRDefault="00CF739D" w:rsidP="0008006A">
      <w:pPr>
        <w:pStyle w:val="NoSpacing"/>
        <w:numPr>
          <w:ilvl w:val="0"/>
          <w:numId w:val="22"/>
        </w:numPr>
        <w:jc w:val="left"/>
      </w:pPr>
      <w:r>
        <w:t>Wat vind je van de samenhang?</w:t>
      </w:r>
    </w:p>
    <w:p w14:paraId="2D935B3C" w14:textId="77777777" w:rsidR="00CF739D" w:rsidRDefault="00CF739D" w:rsidP="00CF739D">
      <w:pPr>
        <w:pStyle w:val="NoSpacing"/>
        <w:pBdr>
          <w:bottom w:val="single" w:sz="6" w:space="1" w:color="auto"/>
        </w:pBdr>
      </w:pPr>
      <w:r>
        <w:t>Zwak</w:t>
      </w:r>
      <w:r>
        <w:tab/>
      </w:r>
      <w:r>
        <w:tab/>
      </w:r>
      <w:r>
        <w:tab/>
      </w:r>
      <w:r>
        <w:tab/>
      </w:r>
      <w:r>
        <w:tab/>
      </w:r>
      <w:r>
        <w:tab/>
        <w:t xml:space="preserve">   </w:t>
      </w:r>
      <w:r>
        <w:tab/>
        <w:t xml:space="preserve">   </w:t>
      </w:r>
      <w:r>
        <w:tab/>
      </w:r>
      <w:r>
        <w:tab/>
      </w:r>
      <w:r>
        <w:tab/>
      </w:r>
      <w:r>
        <w:tab/>
        <w:t xml:space="preserve">               Sterk</w:t>
      </w:r>
    </w:p>
    <w:p w14:paraId="091FE956" w14:textId="77777777" w:rsidR="0008006A" w:rsidRDefault="0008006A" w:rsidP="0008006A">
      <w:pPr>
        <w:pStyle w:val="NoSpacing"/>
        <w:numPr>
          <w:ilvl w:val="0"/>
          <w:numId w:val="22"/>
        </w:numPr>
        <w:jc w:val="left"/>
      </w:pPr>
      <w:r>
        <w:t>Wat vind je van de kleverigheid?</w:t>
      </w:r>
    </w:p>
    <w:p w14:paraId="2847483C" w14:textId="77777777" w:rsidR="0008006A" w:rsidRDefault="0008006A" w:rsidP="0008006A">
      <w:pPr>
        <w:pStyle w:val="NoSpacing"/>
        <w:pBdr>
          <w:bottom w:val="single" w:sz="6" w:space="1" w:color="auto"/>
        </w:pBdr>
      </w:pPr>
      <w:r>
        <w:t>Zwak</w:t>
      </w:r>
      <w:r>
        <w:tab/>
      </w:r>
      <w:r>
        <w:tab/>
      </w:r>
      <w:r>
        <w:tab/>
      </w:r>
      <w:r>
        <w:tab/>
      </w:r>
      <w:r>
        <w:tab/>
      </w:r>
      <w:r>
        <w:tab/>
        <w:t xml:space="preserve">   </w:t>
      </w:r>
      <w:r>
        <w:tab/>
        <w:t xml:space="preserve">   </w:t>
      </w:r>
      <w:r>
        <w:tab/>
      </w:r>
      <w:r>
        <w:tab/>
      </w:r>
      <w:r>
        <w:tab/>
      </w:r>
      <w:r>
        <w:tab/>
        <w:t xml:space="preserve">               Sterk</w:t>
      </w:r>
    </w:p>
    <w:p w14:paraId="51AADDEB" w14:textId="77777777" w:rsidR="0008006A" w:rsidRDefault="0008006A" w:rsidP="0008006A">
      <w:pPr>
        <w:pStyle w:val="NoSpacing"/>
      </w:pPr>
    </w:p>
    <w:p w14:paraId="23105C16" w14:textId="77777777" w:rsidR="0008006A" w:rsidRDefault="0008006A" w:rsidP="0008006A">
      <w:pPr>
        <w:pStyle w:val="NoSpacing"/>
      </w:pPr>
    </w:p>
    <w:p w14:paraId="45A9780E" w14:textId="77777777" w:rsidR="0008006A" w:rsidRPr="009923E0" w:rsidRDefault="0008006A" w:rsidP="0008006A">
      <w:pPr>
        <w:pStyle w:val="NoSpacing"/>
        <w:rPr>
          <w:b/>
          <w:bCs/>
        </w:rPr>
      </w:pPr>
      <w:r w:rsidRPr="009923E0">
        <w:rPr>
          <w:b/>
          <w:bCs/>
        </w:rPr>
        <w:t>Nasmaak:</w:t>
      </w:r>
    </w:p>
    <w:p w14:paraId="116F968B" w14:textId="77777777" w:rsidR="0008006A" w:rsidRDefault="0008006A" w:rsidP="0008006A">
      <w:pPr>
        <w:pStyle w:val="NoSpacing"/>
        <w:numPr>
          <w:ilvl w:val="0"/>
          <w:numId w:val="22"/>
        </w:numPr>
        <w:jc w:val="left"/>
      </w:pPr>
      <w:r>
        <w:t>Wat vind je van de aardappel nasmaak?</w:t>
      </w:r>
    </w:p>
    <w:p w14:paraId="00EF03BA" w14:textId="77777777" w:rsidR="00CF739D" w:rsidRDefault="00CF739D" w:rsidP="00CF739D">
      <w:pPr>
        <w:pStyle w:val="NoSpacing"/>
        <w:pBdr>
          <w:bottom w:val="single" w:sz="6" w:space="1" w:color="auto"/>
        </w:pBdr>
      </w:pPr>
      <w:r>
        <w:t>Zwak</w:t>
      </w:r>
      <w:r>
        <w:tab/>
      </w:r>
      <w:r>
        <w:tab/>
      </w:r>
      <w:r>
        <w:tab/>
      </w:r>
      <w:r>
        <w:tab/>
      </w:r>
      <w:r>
        <w:tab/>
      </w:r>
      <w:r>
        <w:tab/>
      </w:r>
      <w:r>
        <w:tab/>
        <w:t xml:space="preserve">              </w:t>
      </w:r>
      <w:r>
        <w:tab/>
        <w:t xml:space="preserve">     </w:t>
      </w:r>
      <w:r>
        <w:tab/>
      </w:r>
      <w:r>
        <w:tab/>
      </w:r>
      <w:r>
        <w:tab/>
      </w:r>
      <w:r>
        <w:tab/>
        <w:t>Sterk</w:t>
      </w:r>
    </w:p>
    <w:p w14:paraId="6C6EB702" w14:textId="77777777" w:rsidR="00CF739D" w:rsidRDefault="00CF739D" w:rsidP="0008006A">
      <w:pPr>
        <w:pStyle w:val="NoSpacing"/>
        <w:numPr>
          <w:ilvl w:val="0"/>
          <w:numId w:val="22"/>
        </w:numPr>
        <w:jc w:val="left"/>
      </w:pPr>
      <w:r>
        <w:t>Wat vindt u van de sterkte van de nasmaak?</w:t>
      </w:r>
    </w:p>
    <w:p w14:paraId="6E6FA9A8" w14:textId="77777777" w:rsidR="00CF739D" w:rsidRDefault="00CF739D" w:rsidP="00CF739D">
      <w:pPr>
        <w:pStyle w:val="NoSpacing"/>
        <w:pBdr>
          <w:bottom w:val="single" w:sz="6" w:space="1" w:color="auto"/>
        </w:pBdr>
      </w:pPr>
      <w:r>
        <w:t xml:space="preserve">Zwak </w:t>
      </w:r>
      <w:r>
        <w:tab/>
      </w:r>
      <w:r>
        <w:tab/>
      </w:r>
      <w:r>
        <w:tab/>
      </w:r>
      <w:r>
        <w:tab/>
      </w:r>
      <w:r>
        <w:tab/>
      </w:r>
      <w:r>
        <w:tab/>
      </w:r>
      <w:r>
        <w:tab/>
      </w:r>
      <w:r>
        <w:tab/>
      </w:r>
      <w:r>
        <w:tab/>
      </w:r>
      <w:r>
        <w:tab/>
      </w:r>
      <w:r>
        <w:tab/>
        <w:t xml:space="preserve">              Sterk</w:t>
      </w:r>
    </w:p>
    <w:p w14:paraId="4CCC86FE" w14:textId="77777777" w:rsidR="0008006A" w:rsidRDefault="0008006A" w:rsidP="0008006A">
      <w:pPr>
        <w:pStyle w:val="NoSpacing"/>
      </w:pPr>
    </w:p>
    <w:p w14:paraId="224ED240" w14:textId="77777777" w:rsidR="00FF26A6" w:rsidRDefault="00FF26A6" w:rsidP="00165C8F"/>
    <w:p w14:paraId="6DD14C47" w14:textId="77777777" w:rsidR="00B8444F" w:rsidRDefault="00B8444F" w:rsidP="00165C8F"/>
    <w:p w14:paraId="660D3B29" w14:textId="77777777" w:rsidR="00B8444F" w:rsidRDefault="00B8444F" w:rsidP="00165C8F"/>
    <w:p w14:paraId="4E156CDD" w14:textId="77777777" w:rsidR="00B8444F" w:rsidRDefault="00B8444F" w:rsidP="00165C8F"/>
    <w:p w14:paraId="1BD77023" w14:textId="77777777" w:rsidR="00B8444F" w:rsidRDefault="00B8444F" w:rsidP="00165C8F"/>
    <w:p w14:paraId="1D659BFF" w14:textId="28077E54" w:rsidR="00B8444F" w:rsidRDefault="00130C55" w:rsidP="00130C55">
      <w:pPr>
        <w:pStyle w:val="Heading1"/>
      </w:pPr>
      <w:bookmarkStart w:id="117" w:name="_Ref118921393"/>
      <w:r>
        <w:t>Bijlage IV</w:t>
      </w:r>
      <w:bookmarkEnd w:id="117"/>
    </w:p>
    <w:p w14:paraId="762B562E" w14:textId="3020A93C" w:rsidR="002A2EFB" w:rsidRDefault="00130C55" w:rsidP="00165C8F">
      <w:r>
        <w:t xml:space="preserve">In deze bijlage zijn de vragen weergegeven die zijn gebruikt voor het </w:t>
      </w:r>
      <w:r w:rsidR="00E90090">
        <w:t>consumentenonderzoek</w:t>
      </w:r>
      <w:r>
        <w:t xml:space="preserve">. </w:t>
      </w:r>
      <w:r w:rsidR="00652DFD">
        <w:t xml:space="preserve">De vragen zijn bij </w:t>
      </w:r>
      <w:r w:rsidR="004D7D38">
        <w:t xml:space="preserve">alle eindproducten op dezelfde manier gesteld. </w:t>
      </w:r>
      <w:r w:rsidR="001A480C">
        <w:t>Voor de baby’s zijn de antwoorden omgezet in sm</w:t>
      </w:r>
      <w:r w:rsidR="00F05230">
        <w:t>i</w:t>
      </w:r>
      <w:r w:rsidR="001A480C">
        <w:t>le</w:t>
      </w:r>
      <w:r w:rsidR="00F05230">
        <w:t>y</w:t>
      </w:r>
      <w:r w:rsidR="001A480C">
        <w:t xml:space="preserve">s en met behulp van de vader of moeder ingevuld. </w:t>
      </w:r>
      <w:r w:rsidR="001D2610">
        <w:t>De resultaten van deze test zijn omgezet naar een cijfer van 1 tot 5</w:t>
      </w:r>
      <w:r w:rsidR="00757F32">
        <w:t xml:space="preserve"> om zo </w:t>
      </w:r>
      <w:r w:rsidR="00DC2D2C">
        <w:t>goed te kunnen vergelijken met de beoordeling van de</w:t>
      </w:r>
      <w:r w:rsidR="00757F32">
        <w:t xml:space="preserve"> </w:t>
      </w:r>
      <w:r w:rsidR="00B12673">
        <w:t xml:space="preserve">ouders. </w:t>
      </w:r>
    </w:p>
    <w:p w14:paraId="553C42F6" w14:textId="1751FF96" w:rsidR="00072674" w:rsidRPr="00072674" w:rsidRDefault="00072674" w:rsidP="00165C8F">
      <w:pPr>
        <w:rPr>
          <w:i/>
          <w:iCs/>
        </w:rPr>
      </w:pPr>
      <w:r w:rsidRPr="00072674">
        <w:rPr>
          <w:i/>
          <w:iCs/>
        </w:rPr>
        <w:t>Consumentenonderzoek</w:t>
      </w:r>
      <w:r>
        <w:rPr>
          <w:i/>
          <w:iCs/>
        </w:rPr>
        <w:t xml:space="preserve"> voor ouders</w:t>
      </w:r>
      <w:r w:rsidRPr="00072674">
        <w:rPr>
          <w:i/>
          <w:iCs/>
        </w:rPr>
        <w:t>:</w:t>
      </w:r>
    </w:p>
    <w:p w14:paraId="6F365C63" w14:textId="04DD95EC" w:rsidR="002A2EFB" w:rsidRDefault="002A2EFB" w:rsidP="002A2EFB">
      <w:pPr>
        <w:pStyle w:val="NoSpacing"/>
        <w:numPr>
          <w:ilvl w:val="0"/>
          <w:numId w:val="23"/>
        </w:numPr>
        <w:jc w:val="left"/>
      </w:pPr>
      <w:r w:rsidRPr="00AA0F39">
        <w:t>Wat vind</w:t>
      </w:r>
      <w:r w:rsidR="00D55C8B">
        <w:t>t</w:t>
      </w:r>
      <w:r>
        <w:t xml:space="preserve"> </w:t>
      </w:r>
      <w:r w:rsidR="00072674">
        <w:t>u</w:t>
      </w:r>
      <w:r w:rsidRPr="00AA0F39">
        <w:t xml:space="preserve"> van de kleur?</w:t>
      </w:r>
    </w:p>
    <w:p w14:paraId="308EC518" w14:textId="399FB828" w:rsidR="00D55C8B" w:rsidRPr="005D123A" w:rsidRDefault="00072674" w:rsidP="002A2EFB">
      <w:pPr>
        <w:pStyle w:val="NoSpacing"/>
        <w:pBdr>
          <w:bottom w:val="single" w:sz="6" w:space="1" w:color="auto"/>
        </w:pBdr>
      </w:pPr>
      <w:r>
        <w:t xml:space="preserve">Te licht </w:t>
      </w:r>
      <w:r>
        <w:tab/>
      </w:r>
      <w:r>
        <w:tab/>
        <w:t xml:space="preserve">Beetje licht </w:t>
      </w:r>
      <w:r>
        <w:tab/>
      </w:r>
      <w:r>
        <w:tab/>
        <w:t xml:space="preserve">Precies goed </w:t>
      </w:r>
      <w:r>
        <w:tab/>
      </w:r>
      <w:r>
        <w:tab/>
        <w:t xml:space="preserve">Beetje donker </w:t>
      </w:r>
      <w:r>
        <w:tab/>
        <w:t xml:space="preserve">                      Te donker</w:t>
      </w:r>
      <w:r w:rsidR="002A2EFB">
        <w:tab/>
      </w:r>
      <w:r w:rsidR="002A2EFB">
        <w:tab/>
      </w:r>
      <w:r w:rsidR="002A2EFB">
        <w:tab/>
      </w:r>
      <w:r w:rsidR="002A2EFB">
        <w:tab/>
      </w:r>
      <w:r w:rsidR="002A2EFB">
        <w:tab/>
      </w:r>
      <w:r w:rsidR="002A2EFB">
        <w:tab/>
      </w:r>
      <w:r w:rsidR="002A2EFB">
        <w:tab/>
      </w:r>
      <w:r w:rsidR="002A2EFB">
        <w:tab/>
      </w:r>
      <w:r w:rsidR="002A2EFB">
        <w:tab/>
        <w:t xml:space="preserve">              </w:t>
      </w:r>
    </w:p>
    <w:p w14:paraId="2FF22AC9" w14:textId="77777777" w:rsidR="00D55C8B" w:rsidRDefault="00D55C8B" w:rsidP="00D55C8B">
      <w:pPr>
        <w:pStyle w:val="NoSpacing"/>
        <w:jc w:val="left"/>
      </w:pPr>
    </w:p>
    <w:p w14:paraId="68A28943" w14:textId="49692C95" w:rsidR="00D55C8B" w:rsidRDefault="00D55C8B" w:rsidP="00D55C8B">
      <w:pPr>
        <w:pStyle w:val="NoSpacing"/>
        <w:numPr>
          <w:ilvl w:val="0"/>
          <w:numId w:val="23"/>
        </w:numPr>
        <w:jc w:val="left"/>
      </w:pPr>
      <w:r w:rsidRPr="00AA0F39">
        <w:t>Wat vind</w:t>
      </w:r>
      <w:r>
        <w:t>t u</w:t>
      </w:r>
      <w:r w:rsidRPr="00AA0F39">
        <w:t xml:space="preserve"> van de </w:t>
      </w:r>
      <w:r>
        <w:t>geur</w:t>
      </w:r>
      <w:r w:rsidRPr="00AA0F39">
        <w:t>?</w:t>
      </w:r>
    </w:p>
    <w:p w14:paraId="3E78BBC3" w14:textId="448A3915" w:rsidR="002A2EFB" w:rsidRPr="005D123A" w:rsidRDefault="00040D3C" w:rsidP="002A2EFB">
      <w:pPr>
        <w:pStyle w:val="NoSpacing"/>
        <w:pBdr>
          <w:bottom w:val="single" w:sz="6" w:space="1" w:color="auto"/>
        </w:pBdr>
      </w:pPr>
      <w:r>
        <w:t>Niet lekker</w:t>
      </w:r>
      <w:r w:rsidR="00D55C8B">
        <w:t xml:space="preserve"> </w:t>
      </w:r>
      <w:r w:rsidR="00072674">
        <w:tab/>
        <w:t xml:space="preserve">Beetje </w:t>
      </w:r>
      <w:r w:rsidR="00D55C8B">
        <w:t>l</w:t>
      </w:r>
      <w:r>
        <w:t>ekker</w:t>
      </w:r>
      <w:r w:rsidR="00072674">
        <w:t xml:space="preserve"> </w:t>
      </w:r>
      <w:r w:rsidR="00072674">
        <w:tab/>
      </w:r>
      <w:r w:rsidR="00072674">
        <w:tab/>
        <w:t xml:space="preserve">Precies goed </w:t>
      </w:r>
      <w:r w:rsidR="00072674">
        <w:tab/>
      </w:r>
      <w:r w:rsidR="00072674">
        <w:tab/>
      </w:r>
      <w:r w:rsidR="00382E79">
        <w:t>Wel lekker</w:t>
      </w:r>
      <w:r w:rsidR="00D55C8B">
        <w:t xml:space="preserve"> </w:t>
      </w:r>
      <w:r w:rsidR="00D55C8B">
        <w:tab/>
        <w:t xml:space="preserve">                    </w:t>
      </w:r>
      <w:r w:rsidR="00382E79">
        <w:t>Heel lekk</w:t>
      </w:r>
      <w:r w:rsidR="00635F1D">
        <w:t>er</w:t>
      </w:r>
      <w:r w:rsidR="002A2EFB">
        <w:tab/>
      </w:r>
      <w:r w:rsidR="002A2EFB">
        <w:tab/>
      </w:r>
      <w:r w:rsidR="002A2EFB">
        <w:tab/>
      </w:r>
      <w:r w:rsidR="002A2EFB">
        <w:tab/>
      </w:r>
      <w:r w:rsidR="002A2EFB">
        <w:tab/>
      </w:r>
      <w:r w:rsidR="002A2EFB">
        <w:tab/>
      </w:r>
      <w:r w:rsidR="002A2EFB">
        <w:tab/>
        <w:t xml:space="preserve">               </w:t>
      </w:r>
    </w:p>
    <w:p w14:paraId="4E71ECB0" w14:textId="77777777" w:rsidR="002A2EFB" w:rsidRDefault="002A2EFB" w:rsidP="00165C8F"/>
    <w:p w14:paraId="2428078B" w14:textId="515F26E3" w:rsidR="00382E79" w:rsidRDefault="00382E79" w:rsidP="003E346C">
      <w:pPr>
        <w:pStyle w:val="NoSpacing"/>
        <w:numPr>
          <w:ilvl w:val="0"/>
          <w:numId w:val="23"/>
        </w:numPr>
        <w:jc w:val="left"/>
      </w:pPr>
      <w:r w:rsidRPr="00AA0F39">
        <w:t>Wat vind</w:t>
      </w:r>
      <w:r>
        <w:t>t u</w:t>
      </w:r>
      <w:r w:rsidRPr="00AA0F39">
        <w:t xml:space="preserve"> van de </w:t>
      </w:r>
      <w:r>
        <w:t>zoetheid</w:t>
      </w:r>
      <w:r w:rsidRPr="00AA0F39">
        <w:t>?</w:t>
      </w:r>
    </w:p>
    <w:p w14:paraId="2EB61645" w14:textId="12538006" w:rsidR="00382E79" w:rsidRPr="005D123A" w:rsidRDefault="00246DF5" w:rsidP="00382E79">
      <w:pPr>
        <w:pStyle w:val="NoSpacing"/>
        <w:pBdr>
          <w:bottom w:val="single" w:sz="6" w:space="1" w:color="auto"/>
        </w:pBdr>
      </w:pPr>
      <w:r>
        <w:t>Niet zoet</w:t>
      </w:r>
      <w:r w:rsidR="00382E79">
        <w:tab/>
        <w:t xml:space="preserve">Beetje </w:t>
      </w:r>
      <w:r>
        <w:t>zoet</w:t>
      </w:r>
      <w:r w:rsidR="00382E79">
        <w:t xml:space="preserve"> </w:t>
      </w:r>
      <w:r w:rsidR="00382E79">
        <w:tab/>
      </w:r>
      <w:r w:rsidR="00382E79">
        <w:tab/>
        <w:t xml:space="preserve">Precies goed </w:t>
      </w:r>
      <w:r w:rsidR="00382E79">
        <w:tab/>
      </w:r>
      <w:r w:rsidR="00382E79">
        <w:tab/>
        <w:t xml:space="preserve">Te </w:t>
      </w:r>
      <w:r w:rsidR="003E346C">
        <w:t>zoet</w:t>
      </w:r>
      <w:r w:rsidR="00382E79">
        <w:tab/>
        <w:t xml:space="preserve">               </w:t>
      </w:r>
      <w:r w:rsidR="003E346C">
        <w:t xml:space="preserve">                       </w:t>
      </w:r>
      <w:r w:rsidR="00382E79">
        <w:t xml:space="preserve"> </w:t>
      </w:r>
      <w:r w:rsidR="003E346C">
        <w:t>Erg zoet</w:t>
      </w:r>
      <w:r w:rsidR="00382E79">
        <w:tab/>
      </w:r>
      <w:r w:rsidR="00382E79">
        <w:tab/>
      </w:r>
      <w:r w:rsidR="00382E79">
        <w:tab/>
      </w:r>
      <w:r w:rsidR="00382E79">
        <w:tab/>
      </w:r>
      <w:r w:rsidR="00382E79">
        <w:tab/>
      </w:r>
      <w:r w:rsidR="00382E79">
        <w:tab/>
      </w:r>
      <w:r w:rsidR="00382E79">
        <w:tab/>
      </w:r>
      <w:r w:rsidR="00382E79">
        <w:tab/>
      </w:r>
      <w:r w:rsidR="00382E79">
        <w:tab/>
        <w:t xml:space="preserve">               </w:t>
      </w:r>
    </w:p>
    <w:p w14:paraId="64DA4222" w14:textId="77777777" w:rsidR="00382E79" w:rsidRDefault="00382E79" w:rsidP="00165C8F"/>
    <w:p w14:paraId="38A796DF" w14:textId="209532E5" w:rsidR="003E346C" w:rsidRDefault="003E346C" w:rsidP="003E346C">
      <w:pPr>
        <w:pStyle w:val="NoSpacing"/>
        <w:numPr>
          <w:ilvl w:val="0"/>
          <w:numId w:val="23"/>
        </w:numPr>
        <w:jc w:val="left"/>
      </w:pPr>
      <w:r w:rsidRPr="00AA0F39">
        <w:t>Wat vind</w:t>
      </w:r>
      <w:r>
        <w:t>t u</w:t>
      </w:r>
      <w:r w:rsidRPr="00AA0F39">
        <w:t xml:space="preserve"> van de </w:t>
      </w:r>
      <w:r>
        <w:t>s</w:t>
      </w:r>
      <w:r w:rsidR="00635F1D">
        <w:t>tructuur</w:t>
      </w:r>
      <w:r w:rsidRPr="00AA0F39">
        <w:t>?</w:t>
      </w:r>
    </w:p>
    <w:p w14:paraId="1053CA32" w14:textId="71DE2F24" w:rsidR="003E346C" w:rsidRPr="005D123A" w:rsidRDefault="00635F1D" w:rsidP="003E346C">
      <w:pPr>
        <w:pStyle w:val="NoSpacing"/>
        <w:pBdr>
          <w:bottom w:val="single" w:sz="6" w:space="1" w:color="auto"/>
        </w:pBdr>
      </w:pPr>
      <w:r>
        <w:t>Niet lekker</w:t>
      </w:r>
      <w:r w:rsidR="003E346C">
        <w:tab/>
        <w:t xml:space="preserve">Beetje </w:t>
      </w:r>
      <w:r>
        <w:t>lekker</w:t>
      </w:r>
      <w:r w:rsidR="003E346C">
        <w:tab/>
      </w:r>
      <w:r w:rsidR="003E346C">
        <w:tab/>
        <w:t xml:space="preserve">Precies goed </w:t>
      </w:r>
      <w:r w:rsidR="003E346C">
        <w:tab/>
      </w:r>
      <w:r w:rsidR="003E346C">
        <w:tab/>
      </w:r>
      <w:r>
        <w:t>Wel lekker</w:t>
      </w:r>
      <w:r w:rsidR="003E346C">
        <w:t xml:space="preserve"> </w:t>
      </w:r>
      <w:r w:rsidR="003E346C">
        <w:tab/>
        <w:t xml:space="preserve">                    </w:t>
      </w:r>
      <w:r>
        <w:t>Heel lekker</w:t>
      </w:r>
      <w:r w:rsidR="003E346C">
        <w:tab/>
      </w:r>
      <w:r w:rsidR="003E346C">
        <w:tab/>
      </w:r>
      <w:r w:rsidR="003E346C">
        <w:tab/>
      </w:r>
      <w:r w:rsidR="003E346C">
        <w:tab/>
      </w:r>
      <w:r w:rsidR="003E346C">
        <w:tab/>
      </w:r>
      <w:r w:rsidR="003E346C">
        <w:tab/>
      </w:r>
      <w:r w:rsidR="003E346C">
        <w:tab/>
      </w:r>
      <w:r w:rsidR="003E346C">
        <w:tab/>
      </w:r>
      <w:r w:rsidR="003E346C">
        <w:tab/>
        <w:t xml:space="preserve">               </w:t>
      </w:r>
    </w:p>
    <w:p w14:paraId="4C1FEB2D" w14:textId="77777777" w:rsidR="00072674" w:rsidRDefault="00072674" w:rsidP="00165C8F"/>
    <w:p w14:paraId="05BCA975" w14:textId="11D7F7E0" w:rsidR="00635F1D" w:rsidRDefault="00757F32" w:rsidP="00635F1D">
      <w:pPr>
        <w:pStyle w:val="NoSpacing"/>
        <w:numPr>
          <w:ilvl w:val="0"/>
          <w:numId w:val="23"/>
        </w:numPr>
        <w:jc w:val="left"/>
      </w:pPr>
      <w:r>
        <w:t xml:space="preserve"> </w:t>
      </w:r>
      <w:r w:rsidR="00635F1D" w:rsidRPr="00AA0F39">
        <w:t>Wat vind</w:t>
      </w:r>
      <w:r w:rsidR="00635F1D">
        <w:t>t u</w:t>
      </w:r>
      <w:r w:rsidR="00635F1D" w:rsidRPr="00AA0F39">
        <w:t xml:space="preserve"> van de </w:t>
      </w:r>
      <w:r w:rsidR="00635F1D">
        <w:t>nasmaak</w:t>
      </w:r>
      <w:r w:rsidR="00635F1D" w:rsidRPr="00AA0F39">
        <w:t>?</w:t>
      </w:r>
    </w:p>
    <w:p w14:paraId="31BDA447" w14:textId="1D82CE73" w:rsidR="00635F1D" w:rsidRPr="005D123A" w:rsidRDefault="00635F1D" w:rsidP="00635F1D">
      <w:pPr>
        <w:pStyle w:val="NoSpacing"/>
        <w:pBdr>
          <w:bottom w:val="single" w:sz="6" w:space="1" w:color="auto"/>
        </w:pBdr>
      </w:pPr>
      <w:r>
        <w:t>Niet lekker</w:t>
      </w:r>
      <w:r>
        <w:tab/>
        <w:t>Beetje lekker</w:t>
      </w:r>
      <w:r>
        <w:tab/>
      </w:r>
      <w:r>
        <w:tab/>
        <w:t xml:space="preserve">Precies goed </w:t>
      </w:r>
      <w:r>
        <w:tab/>
      </w:r>
      <w:r>
        <w:tab/>
        <w:t xml:space="preserve">Wel lekker </w:t>
      </w:r>
      <w:r>
        <w:tab/>
        <w:t xml:space="preserve">                    Heel lekker</w:t>
      </w:r>
      <w:r>
        <w:tab/>
      </w:r>
      <w:r>
        <w:tab/>
      </w:r>
      <w:r>
        <w:tab/>
      </w:r>
      <w:r>
        <w:tab/>
      </w:r>
      <w:r>
        <w:tab/>
      </w:r>
      <w:r>
        <w:tab/>
      </w:r>
      <w:r>
        <w:tab/>
      </w:r>
      <w:r>
        <w:tab/>
      </w:r>
      <w:r>
        <w:tab/>
        <w:t xml:space="preserve">               </w:t>
      </w:r>
    </w:p>
    <w:p w14:paraId="1E314621" w14:textId="5354092A" w:rsidR="00B8444F" w:rsidRDefault="00B8444F" w:rsidP="00165C8F"/>
    <w:p w14:paraId="6A2CC22E" w14:textId="26E15AFA" w:rsidR="00B57692" w:rsidRPr="00072674" w:rsidRDefault="00B57692" w:rsidP="00B57692">
      <w:pPr>
        <w:rPr>
          <w:i/>
          <w:iCs/>
        </w:rPr>
      </w:pPr>
      <w:r w:rsidRPr="00072674">
        <w:rPr>
          <w:i/>
          <w:iCs/>
        </w:rPr>
        <w:t>Consumentenonderzoek</w:t>
      </w:r>
      <w:r>
        <w:rPr>
          <w:i/>
          <w:iCs/>
        </w:rPr>
        <w:t xml:space="preserve"> voor baby’s</w:t>
      </w:r>
      <w:r w:rsidRPr="00072674">
        <w:rPr>
          <w:i/>
          <w:iCs/>
        </w:rPr>
        <w:t>:</w:t>
      </w:r>
    </w:p>
    <w:p w14:paraId="5222576B" w14:textId="77777777" w:rsidR="00B57692" w:rsidRDefault="00B57692" w:rsidP="00B57692">
      <w:pPr>
        <w:pStyle w:val="NoSpacing"/>
        <w:numPr>
          <w:ilvl w:val="0"/>
          <w:numId w:val="28"/>
        </w:numPr>
        <w:jc w:val="left"/>
      </w:pPr>
      <w:r w:rsidRPr="00AA0F39">
        <w:t>Wat vind</w:t>
      </w:r>
      <w:r>
        <w:t>t u</w:t>
      </w:r>
      <w:r w:rsidRPr="00AA0F39">
        <w:t xml:space="preserve"> van de kleur?</w:t>
      </w:r>
    </w:p>
    <w:p w14:paraId="741D5C5E" w14:textId="1B419362" w:rsidR="00E0551C" w:rsidRDefault="00E0551C" w:rsidP="00E0551C">
      <w:pPr>
        <w:pStyle w:val="NoSpacing"/>
        <w:jc w:val="left"/>
      </w:pPr>
      <w:r>
        <w:rPr>
          <w:noProof/>
        </w:rPr>
        <w:drawing>
          <wp:anchor distT="0" distB="0" distL="114300" distR="114300" simplePos="0" relativeHeight="251658252" behindDoc="1" locked="0" layoutInCell="1" allowOverlap="1" wp14:anchorId="5BA0D609" wp14:editId="5963F3F4">
            <wp:simplePos x="0" y="0"/>
            <wp:positionH relativeFrom="column">
              <wp:posOffset>44450</wp:posOffset>
            </wp:positionH>
            <wp:positionV relativeFrom="paragraph">
              <wp:posOffset>80010</wp:posOffset>
            </wp:positionV>
            <wp:extent cx="4058920" cy="828040"/>
            <wp:effectExtent l="0" t="0" r="5080" b="0"/>
            <wp:wrapTight wrapText="bothSides">
              <wp:wrapPolygon edited="0">
                <wp:start x="0" y="0"/>
                <wp:lineTo x="0" y="21202"/>
                <wp:lineTo x="21559" y="21202"/>
                <wp:lineTo x="21559"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058920" cy="828040"/>
                    </a:xfrm>
                    <a:prstGeom prst="rect">
                      <a:avLst/>
                    </a:prstGeom>
                  </pic:spPr>
                </pic:pic>
              </a:graphicData>
            </a:graphic>
            <wp14:sizeRelH relativeFrom="page">
              <wp14:pctWidth>0</wp14:pctWidth>
            </wp14:sizeRelH>
            <wp14:sizeRelV relativeFrom="page">
              <wp14:pctHeight>0</wp14:pctHeight>
            </wp14:sizeRelV>
          </wp:anchor>
        </w:drawing>
      </w:r>
    </w:p>
    <w:p w14:paraId="73291FB8" w14:textId="77777777" w:rsidR="00E0551C" w:rsidRDefault="00E0551C" w:rsidP="00E0551C">
      <w:pPr>
        <w:pStyle w:val="NoSpacing"/>
        <w:jc w:val="left"/>
      </w:pPr>
    </w:p>
    <w:p w14:paraId="63F31CE6" w14:textId="661F262E" w:rsidR="00E0551C" w:rsidRDefault="00E0551C" w:rsidP="00E0551C">
      <w:pPr>
        <w:pStyle w:val="NoSpacing"/>
        <w:jc w:val="left"/>
      </w:pPr>
    </w:p>
    <w:p w14:paraId="33A58B78" w14:textId="77777777" w:rsidR="00E0551C" w:rsidRDefault="00E0551C" w:rsidP="00E0551C">
      <w:pPr>
        <w:pStyle w:val="NoSpacing"/>
        <w:jc w:val="left"/>
      </w:pPr>
    </w:p>
    <w:p w14:paraId="059DA611" w14:textId="77777777" w:rsidR="00E0551C" w:rsidRDefault="00E0551C" w:rsidP="00E0551C">
      <w:pPr>
        <w:pStyle w:val="NoSpacing"/>
        <w:jc w:val="left"/>
      </w:pPr>
    </w:p>
    <w:p w14:paraId="487B4C94" w14:textId="77777777" w:rsidR="00FD4312" w:rsidRDefault="00FD4312" w:rsidP="00E0551C">
      <w:pPr>
        <w:pStyle w:val="NoSpacing"/>
        <w:jc w:val="left"/>
      </w:pPr>
    </w:p>
    <w:p w14:paraId="01F8778A" w14:textId="77777777" w:rsidR="00B57692" w:rsidRDefault="00B57692" w:rsidP="00B57692">
      <w:pPr>
        <w:pStyle w:val="NoSpacing"/>
        <w:jc w:val="left"/>
      </w:pPr>
    </w:p>
    <w:p w14:paraId="340E91E5" w14:textId="77777777" w:rsidR="00B57692" w:rsidRDefault="00B57692" w:rsidP="00B57692">
      <w:pPr>
        <w:pStyle w:val="NoSpacing"/>
        <w:numPr>
          <w:ilvl w:val="0"/>
          <w:numId w:val="28"/>
        </w:numPr>
        <w:jc w:val="left"/>
      </w:pPr>
      <w:r w:rsidRPr="00AA0F39">
        <w:t>Wat vind</w:t>
      </w:r>
      <w:r>
        <w:t>t u</w:t>
      </w:r>
      <w:r w:rsidRPr="00AA0F39">
        <w:t xml:space="preserve"> van de </w:t>
      </w:r>
      <w:r>
        <w:t>geur</w:t>
      </w:r>
      <w:r w:rsidRPr="00AA0F39">
        <w:t>?</w:t>
      </w:r>
    </w:p>
    <w:p w14:paraId="49FB9FFF" w14:textId="0C0AF5FA" w:rsidR="00B57692" w:rsidRDefault="00FD4312" w:rsidP="00B57692">
      <w:r>
        <w:rPr>
          <w:noProof/>
        </w:rPr>
        <w:drawing>
          <wp:anchor distT="0" distB="0" distL="114300" distR="114300" simplePos="0" relativeHeight="251658253" behindDoc="1" locked="0" layoutInCell="1" allowOverlap="1" wp14:anchorId="471FAAED" wp14:editId="75F0EA89">
            <wp:simplePos x="0" y="0"/>
            <wp:positionH relativeFrom="column">
              <wp:posOffset>4445</wp:posOffset>
            </wp:positionH>
            <wp:positionV relativeFrom="paragraph">
              <wp:posOffset>62230</wp:posOffset>
            </wp:positionV>
            <wp:extent cx="4085590" cy="833755"/>
            <wp:effectExtent l="0" t="0" r="3810" b="4445"/>
            <wp:wrapTight wrapText="bothSides">
              <wp:wrapPolygon edited="0">
                <wp:start x="0" y="0"/>
                <wp:lineTo x="0" y="21386"/>
                <wp:lineTo x="21553" y="21386"/>
                <wp:lineTo x="21553" y="0"/>
                <wp:lineTo x="0" y="0"/>
              </wp:wrapPolygon>
            </wp:wrapTight>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85590" cy="833755"/>
                    </a:xfrm>
                    <a:prstGeom prst="rect">
                      <a:avLst/>
                    </a:prstGeom>
                  </pic:spPr>
                </pic:pic>
              </a:graphicData>
            </a:graphic>
            <wp14:sizeRelH relativeFrom="page">
              <wp14:pctWidth>0</wp14:pctWidth>
            </wp14:sizeRelH>
            <wp14:sizeRelV relativeFrom="page">
              <wp14:pctHeight>0</wp14:pctHeight>
            </wp14:sizeRelV>
          </wp:anchor>
        </w:drawing>
      </w:r>
    </w:p>
    <w:p w14:paraId="6029AD16" w14:textId="6583CAE1" w:rsidR="00FD4312" w:rsidRDefault="00FD4312" w:rsidP="00B57692"/>
    <w:p w14:paraId="309D84A9" w14:textId="77777777" w:rsidR="00FD4312" w:rsidRDefault="00FD4312" w:rsidP="00B57692"/>
    <w:p w14:paraId="134A3D6A" w14:textId="77777777" w:rsidR="00FD4312" w:rsidRDefault="00FD4312" w:rsidP="00B57692"/>
    <w:p w14:paraId="2A5EB736" w14:textId="77777777" w:rsidR="00FD4312" w:rsidRDefault="00FD4312" w:rsidP="00B57692"/>
    <w:p w14:paraId="46018CCF" w14:textId="77777777" w:rsidR="00FD4312" w:rsidRDefault="00FD4312" w:rsidP="00B57692"/>
    <w:p w14:paraId="5535D5F3" w14:textId="77777777" w:rsidR="00B57692" w:rsidRDefault="00B57692" w:rsidP="00B57692">
      <w:pPr>
        <w:pStyle w:val="NoSpacing"/>
        <w:numPr>
          <w:ilvl w:val="0"/>
          <w:numId w:val="28"/>
        </w:numPr>
        <w:jc w:val="left"/>
      </w:pPr>
      <w:r w:rsidRPr="00AA0F39">
        <w:t>Wat vind</w:t>
      </w:r>
      <w:r>
        <w:t>t u</w:t>
      </w:r>
      <w:r w:rsidRPr="00AA0F39">
        <w:t xml:space="preserve"> van de </w:t>
      </w:r>
      <w:r>
        <w:t>zoetheid</w:t>
      </w:r>
      <w:r w:rsidRPr="00AA0F39">
        <w:t>?</w:t>
      </w:r>
    </w:p>
    <w:p w14:paraId="0F48954A" w14:textId="480768A7" w:rsidR="0053236A" w:rsidRDefault="00F13B7C" w:rsidP="0053236A">
      <w:pPr>
        <w:pStyle w:val="NoSpacing"/>
        <w:jc w:val="left"/>
      </w:pPr>
      <w:r>
        <w:rPr>
          <w:noProof/>
        </w:rPr>
        <w:drawing>
          <wp:anchor distT="0" distB="0" distL="114300" distR="114300" simplePos="0" relativeHeight="251658254" behindDoc="1" locked="0" layoutInCell="1" allowOverlap="1" wp14:anchorId="7D1CA257" wp14:editId="6AA1FB5F">
            <wp:simplePos x="0" y="0"/>
            <wp:positionH relativeFrom="column">
              <wp:posOffset>0</wp:posOffset>
            </wp:positionH>
            <wp:positionV relativeFrom="paragraph">
              <wp:posOffset>119931</wp:posOffset>
            </wp:positionV>
            <wp:extent cx="4085590" cy="833755"/>
            <wp:effectExtent l="0" t="0" r="3810" b="4445"/>
            <wp:wrapTight wrapText="bothSides">
              <wp:wrapPolygon edited="0">
                <wp:start x="0" y="0"/>
                <wp:lineTo x="0" y="21386"/>
                <wp:lineTo x="21553" y="21386"/>
                <wp:lineTo x="21553" y="0"/>
                <wp:lineTo x="0" y="0"/>
              </wp:wrapPolygon>
            </wp:wrapTight>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85590" cy="833755"/>
                    </a:xfrm>
                    <a:prstGeom prst="rect">
                      <a:avLst/>
                    </a:prstGeom>
                  </pic:spPr>
                </pic:pic>
              </a:graphicData>
            </a:graphic>
            <wp14:sizeRelH relativeFrom="page">
              <wp14:pctWidth>0</wp14:pctWidth>
            </wp14:sizeRelH>
            <wp14:sizeRelV relativeFrom="page">
              <wp14:pctHeight>0</wp14:pctHeight>
            </wp14:sizeRelV>
          </wp:anchor>
        </w:drawing>
      </w:r>
    </w:p>
    <w:p w14:paraId="3BB1CA6B" w14:textId="0E9D6A65" w:rsidR="0053236A" w:rsidRDefault="0053236A" w:rsidP="0053236A">
      <w:pPr>
        <w:pStyle w:val="NoSpacing"/>
        <w:jc w:val="left"/>
      </w:pPr>
    </w:p>
    <w:p w14:paraId="5B52500E" w14:textId="77777777" w:rsidR="00B57692" w:rsidRDefault="00B57692" w:rsidP="00B57692"/>
    <w:p w14:paraId="5AB874FE" w14:textId="77777777" w:rsidR="0053236A" w:rsidRDefault="0053236A" w:rsidP="00B57692"/>
    <w:p w14:paraId="7F02A8DE" w14:textId="77777777" w:rsidR="0053236A" w:rsidRDefault="0053236A" w:rsidP="00B57692"/>
    <w:p w14:paraId="7FD603AC" w14:textId="77777777" w:rsidR="00B57692" w:rsidRDefault="00B57692" w:rsidP="00B57692">
      <w:pPr>
        <w:pStyle w:val="NoSpacing"/>
        <w:numPr>
          <w:ilvl w:val="0"/>
          <w:numId w:val="28"/>
        </w:numPr>
        <w:jc w:val="left"/>
      </w:pPr>
      <w:r w:rsidRPr="00AA0F39">
        <w:t>Wat vind</w:t>
      </w:r>
      <w:r>
        <w:t>t u</w:t>
      </w:r>
      <w:r w:rsidRPr="00AA0F39">
        <w:t xml:space="preserve"> van de </w:t>
      </w:r>
      <w:r>
        <w:t>structuur</w:t>
      </w:r>
      <w:r w:rsidRPr="00AA0F39">
        <w:t>?</w:t>
      </w:r>
    </w:p>
    <w:p w14:paraId="13875BD4" w14:textId="2415540C" w:rsidR="0053236A" w:rsidRDefault="0053236A" w:rsidP="00B57692">
      <w:r>
        <w:rPr>
          <w:noProof/>
        </w:rPr>
        <w:drawing>
          <wp:anchor distT="0" distB="0" distL="114300" distR="114300" simplePos="0" relativeHeight="251658255" behindDoc="1" locked="0" layoutInCell="1" allowOverlap="1" wp14:anchorId="61460C86" wp14:editId="4677978E">
            <wp:simplePos x="0" y="0"/>
            <wp:positionH relativeFrom="column">
              <wp:posOffset>0</wp:posOffset>
            </wp:positionH>
            <wp:positionV relativeFrom="paragraph">
              <wp:posOffset>130580</wp:posOffset>
            </wp:positionV>
            <wp:extent cx="4085590" cy="833755"/>
            <wp:effectExtent l="0" t="0" r="3810" b="4445"/>
            <wp:wrapTight wrapText="bothSides">
              <wp:wrapPolygon edited="0">
                <wp:start x="0" y="0"/>
                <wp:lineTo x="0" y="21386"/>
                <wp:lineTo x="21553" y="21386"/>
                <wp:lineTo x="21553" y="0"/>
                <wp:lineTo x="0" y="0"/>
              </wp:wrapPolygon>
            </wp:wrapTight>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85590" cy="833755"/>
                    </a:xfrm>
                    <a:prstGeom prst="rect">
                      <a:avLst/>
                    </a:prstGeom>
                  </pic:spPr>
                </pic:pic>
              </a:graphicData>
            </a:graphic>
            <wp14:sizeRelH relativeFrom="page">
              <wp14:pctWidth>0</wp14:pctWidth>
            </wp14:sizeRelH>
            <wp14:sizeRelV relativeFrom="page">
              <wp14:pctHeight>0</wp14:pctHeight>
            </wp14:sizeRelV>
          </wp:anchor>
        </w:drawing>
      </w:r>
    </w:p>
    <w:p w14:paraId="3E52EA03" w14:textId="77777777" w:rsidR="0053236A" w:rsidRDefault="0053236A" w:rsidP="00B57692"/>
    <w:p w14:paraId="0780316F" w14:textId="77777777" w:rsidR="0053236A" w:rsidRDefault="0053236A" w:rsidP="00B57692"/>
    <w:p w14:paraId="68B787F3" w14:textId="77777777" w:rsidR="0053236A" w:rsidRDefault="0053236A" w:rsidP="00B57692"/>
    <w:p w14:paraId="7432D690" w14:textId="40E37470" w:rsidR="00B8444F" w:rsidRDefault="00B57692" w:rsidP="00165C8F">
      <w:pPr>
        <w:pStyle w:val="NoSpacing"/>
        <w:numPr>
          <w:ilvl w:val="0"/>
          <w:numId w:val="28"/>
        </w:numPr>
        <w:jc w:val="left"/>
      </w:pPr>
      <w:r>
        <w:t xml:space="preserve"> </w:t>
      </w:r>
      <w:r w:rsidRPr="00AA0F39">
        <w:t>Wat vind</w:t>
      </w:r>
      <w:r>
        <w:t>t u</w:t>
      </w:r>
      <w:r w:rsidRPr="00AA0F39">
        <w:t xml:space="preserve"> van de </w:t>
      </w:r>
      <w:r>
        <w:t>nasmaak</w:t>
      </w:r>
      <w:r w:rsidRPr="00AA0F39">
        <w:t>?</w:t>
      </w:r>
    </w:p>
    <w:p w14:paraId="13E01743" w14:textId="4F7BFE29" w:rsidR="00B8444F" w:rsidRDefault="0053236A" w:rsidP="00165C8F">
      <w:r>
        <w:rPr>
          <w:noProof/>
        </w:rPr>
        <w:drawing>
          <wp:anchor distT="0" distB="0" distL="114300" distR="114300" simplePos="0" relativeHeight="251658256" behindDoc="1" locked="0" layoutInCell="1" allowOverlap="1" wp14:anchorId="3F1A5DCF" wp14:editId="2B73A5DD">
            <wp:simplePos x="0" y="0"/>
            <wp:positionH relativeFrom="column">
              <wp:posOffset>0</wp:posOffset>
            </wp:positionH>
            <wp:positionV relativeFrom="paragraph">
              <wp:posOffset>90498</wp:posOffset>
            </wp:positionV>
            <wp:extent cx="4085590" cy="833755"/>
            <wp:effectExtent l="0" t="0" r="3810" b="4445"/>
            <wp:wrapTight wrapText="bothSides">
              <wp:wrapPolygon edited="0">
                <wp:start x="0" y="0"/>
                <wp:lineTo x="0" y="21386"/>
                <wp:lineTo x="21553" y="21386"/>
                <wp:lineTo x="21553" y="0"/>
                <wp:lineTo x="0" y="0"/>
              </wp:wrapPolygon>
            </wp:wrapTight>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85590" cy="833755"/>
                    </a:xfrm>
                    <a:prstGeom prst="rect">
                      <a:avLst/>
                    </a:prstGeom>
                  </pic:spPr>
                </pic:pic>
              </a:graphicData>
            </a:graphic>
            <wp14:sizeRelH relativeFrom="page">
              <wp14:pctWidth>0</wp14:pctWidth>
            </wp14:sizeRelH>
            <wp14:sizeRelV relativeFrom="page">
              <wp14:pctHeight>0</wp14:pctHeight>
            </wp14:sizeRelV>
          </wp:anchor>
        </w:drawing>
      </w:r>
    </w:p>
    <w:p w14:paraId="6B843BA9" w14:textId="77777777" w:rsidR="00B8444F" w:rsidRDefault="00B8444F" w:rsidP="00165C8F"/>
    <w:p w14:paraId="165E80FB" w14:textId="77777777" w:rsidR="00F13B7C" w:rsidRDefault="00F13B7C" w:rsidP="00165C8F"/>
    <w:p w14:paraId="47DA8242" w14:textId="77777777" w:rsidR="00F13B7C" w:rsidRDefault="00F13B7C" w:rsidP="00165C8F"/>
    <w:p w14:paraId="58869501" w14:textId="77777777" w:rsidR="00F13B7C" w:rsidRDefault="00F13B7C" w:rsidP="00165C8F"/>
    <w:p w14:paraId="034616B5" w14:textId="77777777" w:rsidR="00F13B7C" w:rsidRDefault="00F13B7C" w:rsidP="00165C8F"/>
    <w:p w14:paraId="0C3DAAFA" w14:textId="77777777" w:rsidR="00F13B7C" w:rsidRDefault="00F13B7C" w:rsidP="00165C8F"/>
    <w:p w14:paraId="089B8845" w14:textId="77777777" w:rsidR="00301D21" w:rsidRDefault="00301D21">
      <w:pPr>
        <w:jc w:val="left"/>
        <w:rPr>
          <w:rFonts w:asciiTheme="majorHAnsi" w:eastAsiaTheme="majorEastAsia" w:hAnsiTheme="majorHAnsi" w:cstheme="majorBidi"/>
          <w:color w:val="2F5496" w:themeColor="accent1" w:themeShade="BF"/>
          <w:sz w:val="32"/>
          <w:szCs w:val="32"/>
        </w:rPr>
      </w:pPr>
      <w:bookmarkStart w:id="118" w:name="_Ref118871985"/>
      <w:bookmarkStart w:id="119" w:name="_Toc118913776"/>
      <w:r>
        <w:br w:type="page"/>
      </w:r>
    </w:p>
    <w:p w14:paraId="5E493E66" w14:textId="77777777" w:rsidR="00301D21" w:rsidRDefault="00FF26A6" w:rsidP="00301D21">
      <w:pPr>
        <w:pStyle w:val="Heading1"/>
      </w:pPr>
      <w:r>
        <w:t xml:space="preserve">Bijlage </w:t>
      </w:r>
      <w:bookmarkEnd w:id="118"/>
      <w:bookmarkEnd w:id="119"/>
      <w:r w:rsidR="00130C55">
        <w:t>V</w:t>
      </w:r>
    </w:p>
    <w:p w14:paraId="369CA1C6" w14:textId="128E8CCD" w:rsidR="00301D21" w:rsidRDefault="000D473C" w:rsidP="00301D21">
      <w:pPr>
        <w:pStyle w:val="NoSpacing"/>
      </w:pPr>
      <w:r>
        <w:t xml:space="preserve">In deze bijlage staan alle lijsten die gekomen zijn uit de verschillende kwaliteitstechnieken. </w:t>
      </w:r>
    </w:p>
    <w:p w14:paraId="31F5665C" w14:textId="77777777" w:rsidR="000D473C" w:rsidRDefault="000D473C" w:rsidP="00301D21">
      <w:pPr>
        <w:pStyle w:val="NoSpacing"/>
      </w:pPr>
    </w:p>
    <w:p w14:paraId="5A527F57" w14:textId="29104CD7" w:rsidR="00301D21" w:rsidRPr="00301D21" w:rsidRDefault="00301D21" w:rsidP="00301D21">
      <w:pPr>
        <w:pStyle w:val="NoSpacing"/>
        <w:rPr>
          <w:b/>
          <w:bCs/>
        </w:rPr>
        <w:sectPr w:rsidR="00301D21" w:rsidRPr="00301D21" w:rsidSect="0082590C">
          <w:headerReference w:type="first" r:id="rId55"/>
          <w:footerReference w:type="first" r:id="rId56"/>
          <w:pgSz w:w="11906" w:h="16838"/>
          <w:pgMar w:top="1417" w:right="1417" w:bottom="1417" w:left="1417" w:header="708" w:footer="708" w:gutter="0"/>
          <w:pgNumType w:fmt="upperRoman" w:start="1"/>
          <w:cols w:space="708"/>
          <w:titlePg/>
          <w:docGrid w:linePitch="360"/>
        </w:sectPr>
      </w:pPr>
      <w:r w:rsidRPr="00301D21">
        <w:rPr>
          <w:b/>
          <w:bCs/>
        </w:rPr>
        <w:t>Associatie bij woorden:</w:t>
      </w:r>
    </w:p>
    <w:p w14:paraId="4F9A6C51" w14:textId="77777777" w:rsidR="00301D21" w:rsidRPr="00301D21" w:rsidRDefault="00301D21" w:rsidP="00301D21">
      <w:pPr>
        <w:pStyle w:val="NoSpacing"/>
        <w:numPr>
          <w:ilvl w:val="0"/>
          <w:numId w:val="31"/>
        </w:numPr>
      </w:pPr>
      <w:r w:rsidRPr="00301D21">
        <w:t>Vrolijk</w:t>
      </w:r>
    </w:p>
    <w:p w14:paraId="723A3AB0" w14:textId="77777777" w:rsidR="00301D21" w:rsidRPr="00301D21" w:rsidRDefault="00301D21" w:rsidP="00301D21">
      <w:pPr>
        <w:pStyle w:val="NoSpacing"/>
        <w:numPr>
          <w:ilvl w:val="0"/>
          <w:numId w:val="31"/>
        </w:numPr>
      </w:pPr>
      <w:r w:rsidRPr="00301D21">
        <w:t>Hetzelfde</w:t>
      </w:r>
    </w:p>
    <w:p w14:paraId="3EEA54EB" w14:textId="77777777" w:rsidR="00301D21" w:rsidRPr="00301D21" w:rsidRDefault="00301D21" w:rsidP="00301D21">
      <w:pPr>
        <w:pStyle w:val="NoSpacing"/>
        <w:numPr>
          <w:ilvl w:val="0"/>
          <w:numId w:val="31"/>
        </w:numPr>
      </w:pPr>
      <w:r w:rsidRPr="00301D21">
        <w:t>Digitalisering</w:t>
      </w:r>
    </w:p>
    <w:p w14:paraId="3EC89343" w14:textId="77777777" w:rsidR="00301D21" w:rsidRPr="00301D21" w:rsidRDefault="00301D21" w:rsidP="00301D21">
      <w:pPr>
        <w:pStyle w:val="NoSpacing"/>
        <w:numPr>
          <w:ilvl w:val="0"/>
          <w:numId w:val="31"/>
        </w:numPr>
      </w:pPr>
      <w:r w:rsidRPr="00301D21">
        <w:t>Spiegel</w:t>
      </w:r>
    </w:p>
    <w:p w14:paraId="2FC64DA7" w14:textId="77777777" w:rsidR="00301D21" w:rsidRPr="00301D21" w:rsidRDefault="00301D21" w:rsidP="00301D21">
      <w:pPr>
        <w:pStyle w:val="NoSpacing"/>
        <w:numPr>
          <w:ilvl w:val="0"/>
          <w:numId w:val="31"/>
        </w:numPr>
      </w:pPr>
      <w:r w:rsidRPr="00301D21">
        <w:t>Tweeling</w:t>
      </w:r>
    </w:p>
    <w:p w14:paraId="659DD11D" w14:textId="77777777" w:rsidR="00301D21" w:rsidRPr="00301D21" w:rsidRDefault="00301D21" w:rsidP="00301D21">
      <w:pPr>
        <w:pStyle w:val="NoSpacing"/>
        <w:numPr>
          <w:ilvl w:val="0"/>
          <w:numId w:val="31"/>
        </w:numPr>
      </w:pPr>
      <w:r w:rsidRPr="00301D21">
        <w:t>Standaardisering</w:t>
      </w:r>
    </w:p>
    <w:p w14:paraId="726C3061" w14:textId="77777777" w:rsidR="00301D21" w:rsidRPr="00301D21" w:rsidRDefault="00301D21" w:rsidP="00301D21">
      <w:pPr>
        <w:pStyle w:val="NoSpacing"/>
        <w:numPr>
          <w:ilvl w:val="0"/>
          <w:numId w:val="31"/>
        </w:numPr>
      </w:pPr>
      <w:r w:rsidRPr="00301D21">
        <w:t>Ouderwets</w:t>
      </w:r>
    </w:p>
    <w:p w14:paraId="3B88FA31" w14:textId="77777777" w:rsidR="00301D21" w:rsidRPr="00301D21" w:rsidRDefault="00301D21" w:rsidP="00301D21">
      <w:pPr>
        <w:pStyle w:val="NoSpacing"/>
        <w:numPr>
          <w:ilvl w:val="0"/>
          <w:numId w:val="31"/>
        </w:numPr>
      </w:pPr>
      <w:r w:rsidRPr="00301D21">
        <w:t>Truttig</w:t>
      </w:r>
    </w:p>
    <w:p w14:paraId="10F2F482" w14:textId="77777777" w:rsidR="00301D21" w:rsidRPr="00301D21" w:rsidRDefault="00301D21" w:rsidP="00301D21">
      <w:pPr>
        <w:pStyle w:val="NoSpacing"/>
        <w:numPr>
          <w:ilvl w:val="0"/>
          <w:numId w:val="31"/>
        </w:numPr>
      </w:pPr>
      <w:r w:rsidRPr="00301D21">
        <w:t>Stof</w:t>
      </w:r>
    </w:p>
    <w:p w14:paraId="539AD65F" w14:textId="77777777" w:rsidR="00301D21" w:rsidRPr="00301D21" w:rsidRDefault="00301D21" w:rsidP="00301D21">
      <w:pPr>
        <w:pStyle w:val="NoSpacing"/>
        <w:numPr>
          <w:ilvl w:val="0"/>
          <w:numId w:val="31"/>
        </w:numPr>
      </w:pPr>
      <w:r w:rsidRPr="00301D21">
        <w:t>Bloemetjes</w:t>
      </w:r>
    </w:p>
    <w:p w14:paraId="761EEEB9" w14:textId="77777777" w:rsidR="00301D21" w:rsidRPr="00301D21" w:rsidRDefault="00301D21" w:rsidP="00301D21">
      <w:pPr>
        <w:pStyle w:val="NoSpacing"/>
        <w:numPr>
          <w:ilvl w:val="0"/>
          <w:numId w:val="31"/>
        </w:numPr>
      </w:pPr>
      <w:r w:rsidRPr="00301D21">
        <w:t>Saai</w:t>
      </w:r>
    </w:p>
    <w:p w14:paraId="1BB924D9" w14:textId="77777777" w:rsidR="00301D21" w:rsidRPr="00301D21" w:rsidRDefault="00301D21" w:rsidP="00301D21">
      <w:pPr>
        <w:pStyle w:val="NoSpacing"/>
        <w:numPr>
          <w:ilvl w:val="0"/>
          <w:numId w:val="31"/>
        </w:numPr>
      </w:pPr>
      <w:r w:rsidRPr="00301D21">
        <w:t>Kleurrijk</w:t>
      </w:r>
    </w:p>
    <w:p w14:paraId="28C75334" w14:textId="77777777" w:rsidR="00301D21" w:rsidRPr="00301D21" w:rsidRDefault="00301D21" w:rsidP="00301D21">
      <w:pPr>
        <w:pStyle w:val="NoSpacing"/>
        <w:numPr>
          <w:ilvl w:val="0"/>
          <w:numId w:val="31"/>
        </w:numPr>
      </w:pPr>
      <w:r w:rsidRPr="00301D21">
        <w:t>Melk</w:t>
      </w:r>
    </w:p>
    <w:p w14:paraId="01CFB87A" w14:textId="77777777" w:rsidR="00301D21" w:rsidRPr="00301D21" w:rsidRDefault="00301D21" w:rsidP="00301D21">
      <w:pPr>
        <w:pStyle w:val="NoSpacing"/>
        <w:numPr>
          <w:ilvl w:val="0"/>
          <w:numId w:val="31"/>
        </w:numPr>
      </w:pPr>
      <w:r w:rsidRPr="00301D21">
        <w:t>Koud</w:t>
      </w:r>
    </w:p>
    <w:p w14:paraId="18E4D7D8" w14:textId="77777777" w:rsidR="00301D21" w:rsidRPr="00301D21" w:rsidRDefault="00301D21" w:rsidP="00301D21">
      <w:pPr>
        <w:pStyle w:val="NoSpacing"/>
        <w:numPr>
          <w:ilvl w:val="0"/>
          <w:numId w:val="31"/>
        </w:numPr>
      </w:pPr>
      <w:r w:rsidRPr="00301D21">
        <w:t>IJs</w:t>
      </w:r>
    </w:p>
    <w:p w14:paraId="1E3943CD" w14:textId="77777777" w:rsidR="00301D21" w:rsidRPr="00301D21" w:rsidRDefault="00301D21" w:rsidP="00301D21">
      <w:pPr>
        <w:pStyle w:val="NoSpacing"/>
        <w:numPr>
          <w:ilvl w:val="0"/>
          <w:numId w:val="31"/>
        </w:numPr>
      </w:pPr>
      <w:r w:rsidRPr="00301D21">
        <w:t>Blij</w:t>
      </w:r>
    </w:p>
    <w:p w14:paraId="15EAE126" w14:textId="77777777" w:rsidR="00301D21" w:rsidRPr="00301D21" w:rsidRDefault="00301D21" w:rsidP="00301D21">
      <w:pPr>
        <w:pStyle w:val="NoSpacing"/>
        <w:numPr>
          <w:ilvl w:val="0"/>
          <w:numId w:val="31"/>
        </w:numPr>
      </w:pPr>
      <w:r w:rsidRPr="00301D21">
        <w:t>Stamppot</w:t>
      </w:r>
    </w:p>
    <w:p w14:paraId="6ECC21D4" w14:textId="77777777" w:rsidR="00301D21" w:rsidRPr="00301D21" w:rsidRDefault="00301D21" w:rsidP="00301D21">
      <w:pPr>
        <w:pStyle w:val="NoSpacing"/>
        <w:numPr>
          <w:ilvl w:val="0"/>
          <w:numId w:val="31"/>
        </w:numPr>
      </w:pPr>
      <w:r w:rsidRPr="00301D21">
        <w:t>Hoorntje</w:t>
      </w:r>
    </w:p>
    <w:p w14:paraId="283AB69B" w14:textId="77777777" w:rsidR="00301D21" w:rsidRPr="00301D21" w:rsidRDefault="00301D21" w:rsidP="00301D21">
      <w:pPr>
        <w:pStyle w:val="NoSpacing"/>
        <w:numPr>
          <w:ilvl w:val="0"/>
          <w:numId w:val="31"/>
        </w:numPr>
      </w:pPr>
      <w:r w:rsidRPr="00301D21">
        <w:t>Vegetariër</w:t>
      </w:r>
    </w:p>
    <w:p w14:paraId="6F7C240F" w14:textId="77777777" w:rsidR="00301D21" w:rsidRPr="00301D21" w:rsidRDefault="00301D21" w:rsidP="00301D21">
      <w:pPr>
        <w:pStyle w:val="NoSpacing"/>
        <w:numPr>
          <w:ilvl w:val="0"/>
          <w:numId w:val="31"/>
        </w:numPr>
      </w:pPr>
      <w:r w:rsidRPr="00301D21">
        <w:t>Water</w:t>
      </w:r>
    </w:p>
    <w:p w14:paraId="088045CB" w14:textId="77777777" w:rsidR="00301D21" w:rsidRPr="00301D21" w:rsidRDefault="00301D21" w:rsidP="00301D21">
      <w:pPr>
        <w:pStyle w:val="NoSpacing"/>
        <w:numPr>
          <w:ilvl w:val="0"/>
          <w:numId w:val="31"/>
        </w:numPr>
      </w:pPr>
      <w:r w:rsidRPr="00301D21">
        <w:t>Zoogdier</w:t>
      </w:r>
    </w:p>
    <w:p w14:paraId="3C02376A" w14:textId="77777777" w:rsidR="00301D21" w:rsidRPr="00301D21" w:rsidRDefault="00301D21" w:rsidP="00301D21">
      <w:pPr>
        <w:pStyle w:val="NoSpacing"/>
        <w:numPr>
          <w:ilvl w:val="0"/>
          <w:numId w:val="31"/>
        </w:numPr>
      </w:pPr>
      <w:r w:rsidRPr="00301D21">
        <w:t>Agressief</w:t>
      </w:r>
    </w:p>
    <w:p w14:paraId="3C14BFF7" w14:textId="77777777" w:rsidR="00301D21" w:rsidRPr="00301D21" w:rsidRDefault="00301D21" w:rsidP="00301D21">
      <w:pPr>
        <w:pStyle w:val="NoSpacing"/>
        <w:numPr>
          <w:ilvl w:val="0"/>
          <w:numId w:val="31"/>
        </w:numPr>
      </w:pPr>
      <w:r w:rsidRPr="00301D21">
        <w:t>Vet</w:t>
      </w:r>
    </w:p>
    <w:p w14:paraId="03153423" w14:textId="77777777" w:rsidR="00301D21" w:rsidRPr="00301D21" w:rsidRDefault="00301D21" w:rsidP="00301D21">
      <w:pPr>
        <w:pStyle w:val="NoSpacing"/>
        <w:numPr>
          <w:ilvl w:val="0"/>
          <w:numId w:val="31"/>
        </w:numPr>
      </w:pPr>
      <w:r w:rsidRPr="00301D21">
        <w:t>Vies water</w:t>
      </w:r>
    </w:p>
    <w:p w14:paraId="5F7DC82D" w14:textId="77777777" w:rsidR="00301D21" w:rsidRPr="00301D21" w:rsidRDefault="00301D21" w:rsidP="00301D21">
      <w:pPr>
        <w:pStyle w:val="NoSpacing"/>
        <w:numPr>
          <w:ilvl w:val="0"/>
          <w:numId w:val="31"/>
        </w:numPr>
      </w:pPr>
      <w:r w:rsidRPr="00301D21">
        <w:t>Friesland</w:t>
      </w:r>
    </w:p>
    <w:p w14:paraId="77755FA8" w14:textId="77777777" w:rsidR="00301D21" w:rsidRPr="00301D21" w:rsidRDefault="00301D21" w:rsidP="00301D21">
      <w:pPr>
        <w:pStyle w:val="NoSpacing"/>
        <w:numPr>
          <w:ilvl w:val="0"/>
          <w:numId w:val="31"/>
        </w:numPr>
      </w:pPr>
      <w:r w:rsidRPr="00301D21">
        <w:t>Abstract</w:t>
      </w:r>
    </w:p>
    <w:p w14:paraId="6CE3A3CB" w14:textId="77777777" w:rsidR="00301D21" w:rsidRPr="00301D21" w:rsidRDefault="00301D21" w:rsidP="00301D21">
      <w:pPr>
        <w:pStyle w:val="NoSpacing"/>
        <w:numPr>
          <w:ilvl w:val="0"/>
          <w:numId w:val="31"/>
        </w:numPr>
      </w:pPr>
      <w:r w:rsidRPr="00301D21">
        <w:t>Kunst</w:t>
      </w:r>
    </w:p>
    <w:p w14:paraId="740F9502" w14:textId="77777777" w:rsidR="00301D21" w:rsidRPr="00301D21" w:rsidRDefault="00301D21" w:rsidP="00301D21">
      <w:pPr>
        <w:pStyle w:val="NoSpacing"/>
        <w:numPr>
          <w:ilvl w:val="0"/>
          <w:numId w:val="31"/>
        </w:numPr>
      </w:pPr>
      <w:r w:rsidRPr="00301D21">
        <w:t>Zwart wit</w:t>
      </w:r>
    </w:p>
    <w:p w14:paraId="14D46E15" w14:textId="77777777" w:rsidR="00301D21" w:rsidRPr="00301D21" w:rsidRDefault="00301D21" w:rsidP="00301D21">
      <w:pPr>
        <w:pStyle w:val="NoSpacing"/>
        <w:numPr>
          <w:ilvl w:val="0"/>
          <w:numId w:val="31"/>
        </w:numPr>
      </w:pPr>
      <w:r w:rsidRPr="00301D21">
        <w:t>Salmiak</w:t>
      </w:r>
    </w:p>
    <w:p w14:paraId="348FD4F3" w14:textId="77777777" w:rsidR="00301D21" w:rsidRPr="00301D21" w:rsidRDefault="00301D21" w:rsidP="00301D21">
      <w:pPr>
        <w:pStyle w:val="NoSpacing"/>
        <w:numPr>
          <w:ilvl w:val="0"/>
          <w:numId w:val="31"/>
        </w:numPr>
      </w:pPr>
      <w:r w:rsidRPr="00301D21">
        <w:t>Dropjes</w:t>
      </w:r>
    </w:p>
    <w:p w14:paraId="0CE94665" w14:textId="77777777" w:rsidR="00301D21" w:rsidRPr="00301D21" w:rsidRDefault="00301D21" w:rsidP="00301D21">
      <w:pPr>
        <w:pStyle w:val="NoSpacing"/>
        <w:numPr>
          <w:ilvl w:val="0"/>
          <w:numId w:val="31"/>
        </w:numPr>
      </w:pPr>
      <w:r w:rsidRPr="00301D21">
        <w:t>Ammoniak</w:t>
      </w:r>
    </w:p>
    <w:p w14:paraId="6C3E5B8B" w14:textId="77777777" w:rsidR="00301D21" w:rsidRPr="00301D21" w:rsidRDefault="00301D21" w:rsidP="00301D21">
      <w:pPr>
        <w:pStyle w:val="NoSpacing"/>
        <w:numPr>
          <w:ilvl w:val="0"/>
          <w:numId w:val="31"/>
        </w:numPr>
      </w:pPr>
      <w:r w:rsidRPr="00301D21">
        <w:t>Bodybuilder</w:t>
      </w:r>
    </w:p>
    <w:p w14:paraId="2F4ACEF2" w14:textId="77777777" w:rsidR="00301D21" w:rsidRPr="00301D21" w:rsidRDefault="00301D21" w:rsidP="00301D21">
      <w:pPr>
        <w:pStyle w:val="NoSpacing"/>
        <w:numPr>
          <w:ilvl w:val="0"/>
          <w:numId w:val="31"/>
        </w:numPr>
      </w:pPr>
      <w:r w:rsidRPr="00301D21">
        <w:t>Loser</w:t>
      </w:r>
    </w:p>
    <w:p w14:paraId="63F1DFAC" w14:textId="77777777" w:rsidR="00301D21" w:rsidRPr="00301D21" w:rsidRDefault="00301D21" w:rsidP="00301D21">
      <w:pPr>
        <w:pStyle w:val="NoSpacing"/>
        <w:numPr>
          <w:ilvl w:val="0"/>
          <w:numId w:val="31"/>
        </w:numPr>
      </w:pPr>
      <w:r w:rsidRPr="00301D21">
        <w:t>Bureau</w:t>
      </w:r>
    </w:p>
    <w:p w14:paraId="511EA772" w14:textId="77777777" w:rsidR="00301D21" w:rsidRPr="00301D21" w:rsidRDefault="00301D21" w:rsidP="00301D21">
      <w:pPr>
        <w:pStyle w:val="NoSpacing"/>
        <w:numPr>
          <w:ilvl w:val="0"/>
          <w:numId w:val="31"/>
        </w:numPr>
      </w:pPr>
      <w:r w:rsidRPr="00301D21">
        <w:t>School</w:t>
      </w:r>
    </w:p>
    <w:p w14:paraId="200A91B7" w14:textId="77777777" w:rsidR="00301D21" w:rsidRPr="00301D21" w:rsidRDefault="00301D21" w:rsidP="00301D21">
      <w:pPr>
        <w:pStyle w:val="NoSpacing"/>
        <w:numPr>
          <w:ilvl w:val="0"/>
          <w:numId w:val="31"/>
        </w:numPr>
      </w:pPr>
      <w:r w:rsidRPr="00301D21">
        <w:t>1990-1980</w:t>
      </w:r>
    </w:p>
    <w:p w14:paraId="5084D007" w14:textId="77777777" w:rsidR="00301D21" w:rsidRPr="00301D21" w:rsidRDefault="00301D21" w:rsidP="00301D21">
      <w:pPr>
        <w:pStyle w:val="NoSpacing"/>
        <w:numPr>
          <w:ilvl w:val="0"/>
          <w:numId w:val="31"/>
        </w:numPr>
      </w:pPr>
      <w:r w:rsidRPr="00301D21">
        <w:t>Schaken</w:t>
      </w:r>
    </w:p>
    <w:p w14:paraId="122D7F60" w14:textId="77777777" w:rsidR="00301D21" w:rsidRPr="00301D21" w:rsidRDefault="00301D21" w:rsidP="00301D21">
      <w:pPr>
        <w:pStyle w:val="NoSpacing"/>
        <w:numPr>
          <w:ilvl w:val="0"/>
          <w:numId w:val="31"/>
        </w:numPr>
      </w:pPr>
      <w:r w:rsidRPr="00301D21">
        <w:t>Bruin</w:t>
      </w:r>
    </w:p>
    <w:p w14:paraId="767C4FC0" w14:textId="77777777" w:rsidR="00301D21" w:rsidRPr="00301D21" w:rsidRDefault="00301D21" w:rsidP="00301D21">
      <w:pPr>
        <w:pStyle w:val="NoSpacing"/>
        <w:numPr>
          <w:ilvl w:val="0"/>
          <w:numId w:val="31"/>
        </w:numPr>
      </w:pPr>
      <w:proofErr w:type="spellStart"/>
      <w:r w:rsidRPr="00301D21">
        <w:t>Joggie</w:t>
      </w:r>
      <w:proofErr w:type="spellEnd"/>
    </w:p>
    <w:p w14:paraId="1A0C7CB4" w14:textId="77777777" w:rsidR="00301D21" w:rsidRPr="00301D21" w:rsidRDefault="00301D21" w:rsidP="00301D21">
      <w:pPr>
        <w:pStyle w:val="NoSpacing"/>
        <w:numPr>
          <w:ilvl w:val="0"/>
          <w:numId w:val="31"/>
        </w:numPr>
      </w:pPr>
      <w:r w:rsidRPr="00301D21">
        <w:t>Koe</w:t>
      </w:r>
    </w:p>
    <w:p w14:paraId="6C18B3EB" w14:textId="77777777" w:rsidR="00301D21" w:rsidRPr="00301D21" w:rsidRDefault="00301D21" w:rsidP="00301D21">
      <w:pPr>
        <w:pStyle w:val="NoSpacing"/>
        <w:numPr>
          <w:ilvl w:val="0"/>
          <w:numId w:val="31"/>
        </w:numPr>
      </w:pPr>
      <w:r w:rsidRPr="00301D21">
        <w:t>Carnivoor</w:t>
      </w:r>
    </w:p>
    <w:p w14:paraId="0ABB36DC" w14:textId="77777777" w:rsidR="00301D21" w:rsidRPr="00301D21" w:rsidRDefault="00301D21" w:rsidP="00301D21">
      <w:pPr>
        <w:pStyle w:val="NoSpacing"/>
        <w:numPr>
          <w:ilvl w:val="0"/>
          <w:numId w:val="31"/>
        </w:numPr>
      </w:pPr>
      <w:r w:rsidRPr="00301D21">
        <w:t>Vlees</w:t>
      </w:r>
    </w:p>
    <w:p w14:paraId="4B344C65" w14:textId="77777777" w:rsidR="00301D21" w:rsidRPr="00301D21" w:rsidRDefault="00301D21" w:rsidP="00301D21">
      <w:pPr>
        <w:pStyle w:val="NoSpacing"/>
        <w:numPr>
          <w:ilvl w:val="0"/>
          <w:numId w:val="31"/>
        </w:numPr>
      </w:pPr>
      <w:r w:rsidRPr="00301D21">
        <w:t>Niet duurzaam</w:t>
      </w:r>
    </w:p>
    <w:p w14:paraId="30639A8E" w14:textId="77777777" w:rsidR="00301D21" w:rsidRPr="00301D21" w:rsidRDefault="00301D21" w:rsidP="00301D21">
      <w:pPr>
        <w:pStyle w:val="NoSpacing"/>
        <w:numPr>
          <w:ilvl w:val="0"/>
          <w:numId w:val="31"/>
        </w:numPr>
      </w:pPr>
      <w:r w:rsidRPr="00301D21">
        <w:t xml:space="preserve">Rood </w:t>
      </w:r>
    </w:p>
    <w:p w14:paraId="782D0795" w14:textId="77777777" w:rsidR="00301D21" w:rsidRPr="00301D21" w:rsidRDefault="00301D21" w:rsidP="00301D21">
      <w:pPr>
        <w:pStyle w:val="NoSpacing"/>
        <w:numPr>
          <w:ilvl w:val="0"/>
          <w:numId w:val="31"/>
        </w:numPr>
      </w:pPr>
      <w:r w:rsidRPr="00301D21">
        <w:t>Smaakvol</w:t>
      </w:r>
    </w:p>
    <w:p w14:paraId="7288E2B3" w14:textId="77777777" w:rsidR="00301D21" w:rsidRPr="00301D21" w:rsidRDefault="00301D21" w:rsidP="00301D21">
      <w:pPr>
        <w:pStyle w:val="NoSpacing"/>
        <w:numPr>
          <w:ilvl w:val="0"/>
          <w:numId w:val="31"/>
        </w:numPr>
      </w:pPr>
      <w:r w:rsidRPr="00301D21">
        <w:t>Wit</w:t>
      </w:r>
    </w:p>
    <w:p w14:paraId="086DEBBC" w14:textId="77777777" w:rsidR="00301D21" w:rsidRPr="00301D21" w:rsidRDefault="00301D21" w:rsidP="00301D21">
      <w:pPr>
        <w:pStyle w:val="NoSpacing"/>
        <w:numPr>
          <w:ilvl w:val="0"/>
          <w:numId w:val="31"/>
        </w:numPr>
      </w:pPr>
      <w:r w:rsidRPr="00301D21">
        <w:t>Gratis</w:t>
      </w:r>
    </w:p>
    <w:p w14:paraId="7BF944C3" w14:textId="77777777" w:rsidR="00301D21" w:rsidRPr="00301D21" w:rsidRDefault="00301D21" w:rsidP="00301D21">
      <w:pPr>
        <w:pStyle w:val="NoSpacing"/>
        <w:numPr>
          <w:ilvl w:val="0"/>
          <w:numId w:val="31"/>
        </w:numPr>
      </w:pPr>
      <w:r w:rsidRPr="00301D21">
        <w:t>Sulfiet</w:t>
      </w:r>
    </w:p>
    <w:p w14:paraId="24CFF942" w14:textId="77777777" w:rsidR="00301D21" w:rsidRPr="00301D21" w:rsidRDefault="00301D21" w:rsidP="00301D21">
      <w:pPr>
        <w:pStyle w:val="NoSpacing"/>
        <w:numPr>
          <w:ilvl w:val="0"/>
          <w:numId w:val="31"/>
        </w:numPr>
      </w:pPr>
      <w:r w:rsidRPr="00301D21">
        <w:t>Bakje</w:t>
      </w:r>
    </w:p>
    <w:p w14:paraId="599A1BBD" w14:textId="77777777" w:rsidR="00301D21" w:rsidRPr="00301D21" w:rsidRDefault="00301D21" w:rsidP="00301D21">
      <w:pPr>
        <w:pStyle w:val="NoSpacing"/>
        <w:numPr>
          <w:ilvl w:val="0"/>
          <w:numId w:val="31"/>
        </w:numPr>
      </w:pPr>
      <w:r w:rsidRPr="00301D21">
        <w:t>Hout</w:t>
      </w:r>
    </w:p>
    <w:p w14:paraId="0826F56F" w14:textId="77777777" w:rsidR="00301D21" w:rsidRPr="00301D21" w:rsidRDefault="00301D21" w:rsidP="00301D21">
      <w:pPr>
        <w:pStyle w:val="NoSpacing"/>
        <w:numPr>
          <w:ilvl w:val="0"/>
          <w:numId w:val="31"/>
        </w:numPr>
      </w:pPr>
      <w:r w:rsidRPr="00301D21">
        <w:t>Iets van vroeger</w:t>
      </w:r>
    </w:p>
    <w:p w14:paraId="59A259A5" w14:textId="77777777" w:rsidR="00301D21" w:rsidRPr="00301D21" w:rsidRDefault="00301D21" w:rsidP="00301D21">
      <w:pPr>
        <w:pStyle w:val="NoSpacing"/>
        <w:numPr>
          <w:ilvl w:val="0"/>
          <w:numId w:val="31"/>
        </w:numPr>
      </w:pPr>
      <w:r w:rsidRPr="00301D21">
        <w:t>Schilderij</w:t>
      </w:r>
    </w:p>
    <w:p w14:paraId="4456033B" w14:textId="77777777" w:rsidR="00301D21" w:rsidRPr="00301D21" w:rsidRDefault="00301D21" w:rsidP="00301D21">
      <w:pPr>
        <w:pStyle w:val="NoSpacing"/>
        <w:numPr>
          <w:ilvl w:val="0"/>
          <w:numId w:val="31"/>
        </w:numPr>
      </w:pPr>
      <w:r w:rsidRPr="00301D21">
        <w:t>Museum</w:t>
      </w:r>
    </w:p>
    <w:p w14:paraId="32C6C4AD" w14:textId="77777777" w:rsidR="00301D21" w:rsidRPr="00301D21" w:rsidRDefault="00301D21" w:rsidP="00301D21">
      <w:pPr>
        <w:pStyle w:val="NoSpacing"/>
        <w:numPr>
          <w:ilvl w:val="0"/>
          <w:numId w:val="31"/>
        </w:numPr>
      </w:pPr>
      <w:r w:rsidRPr="00301D21">
        <w:t>Prijskaartje</w:t>
      </w:r>
    </w:p>
    <w:p w14:paraId="0E73FD50" w14:textId="77777777" w:rsidR="00301D21" w:rsidRPr="00301D21" w:rsidRDefault="00301D21" w:rsidP="00301D21">
      <w:pPr>
        <w:pStyle w:val="NoSpacing"/>
        <w:numPr>
          <w:ilvl w:val="0"/>
          <w:numId w:val="31"/>
        </w:numPr>
      </w:pPr>
      <w:r w:rsidRPr="00301D21">
        <w:t>Etiket</w:t>
      </w:r>
    </w:p>
    <w:p w14:paraId="12C99F16" w14:textId="77777777" w:rsidR="00301D21" w:rsidRPr="00301D21" w:rsidRDefault="00301D21" w:rsidP="00301D21">
      <w:pPr>
        <w:pStyle w:val="NoSpacing"/>
        <w:numPr>
          <w:ilvl w:val="0"/>
          <w:numId w:val="31"/>
        </w:numPr>
      </w:pPr>
      <w:r w:rsidRPr="00301D21">
        <w:t>Leuk omhulsel</w:t>
      </w:r>
    </w:p>
    <w:p w14:paraId="5BE8CB3C" w14:textId="77777777" w:rsidR="00301D21" w:rsidRPr="00301D21" w:rsidRDefault="00301D21" w:rsidP="00301D21">
      <w:pPr>
        <w:pStyle w:val="NoSpacing"/>
        <w:numPr>
          <w:ilvl w:val="0"/>
          <w:numId w:val="31"/>
        </w:numPr>
      </w:pPr>
      <w:r w:rsidRPr="00301D21">
        <w:t>Alles kopen</w:t>
      </w:r>
    </w:p>
    <w:p w14:paraId="0CC99823" w14:textId="77777777" w:rsidR="00301D21" w:rsidRPr="00301D21" w:rsidRDefault="00301D21" w:rsidP="00301D21">
      <w:pPr>
        <w:pStyle w:val="NoSpacing"/>
        <w:numPr>
          <w:ilvl w:val="0"/>
          <w:numId w:val="31"/>
        </w:numPr>
      </w:pPr>
      <w:r w:rsidRPr="00301D21">
        <w:t>Koud</w:t>
      </w:r>
    </w:p>
    <w:p w14:paraId="2CDE3A4D" w14:textId="77777777" w:rsidR="00301D21" w:rsidRPr="00301D21" w:rsidRDefault="00301D21" w:rsidP="00301D21">
      <w:pPr>
        <w:pStyle w:val="NoSpacing"/>
        <w:numPr>
          <w:ilvl w:val="0"/>
          <w:numId w:val="31"/>
        </w:numPr>
      </w:pPr>
      <w:r w:rsidRPr="00301D21">
        <w:t>Roze</w:t>
      </w:r>
    </w:p>
    <w:p w14:paraId="646F6FAA" w14:textId="77777777" w:rsidR="00301D21" w:rsidRPr="00301D21" w:rsidRDefault="00301D21" w:rsidP="00301D21">
      <w:pPr>
        <w:pStyle w:val="NoSpacing"/>
        <w:numPr>
          <w:ilvl w:val="0"/>
          <w:numId w:val="31"/>
        </w:numPr>
      </w:pPr>
      <w:r w:rsidRPr="00301D21">
        <w:t>Lekkeroud</w:t>
      </w:r>
    </w:p>
    <w:p w14:paraId="221BC8D7" w14:textId="77777777" w:rsidR="00301D21" w:rsidRPr="00301D21" w:rsidRDefault="00301D21" w:rsidP="00301D21">
      <w:pPr>
        <w:pStyle w:val="NoSpacing"/>
        <w:numPr>
          <w:ilvl w:val="0"/>
          <w:numId w:val="31"/>
        </w:numPr>
      </w:pPr>
      <w:r w:rsidRPr="00301D21">
        <w:t xml:space="preserve">Amerika </w:t>
      </w:r>
    </w:p>
    <w:p w14:paraId="1EF4B227" w14:textId="77777777" w:rsidR="00301D21" w:rsidRPr="00301D21" w:rsidRDefault="00301D21" w:rsidP="00301D21">
      <w:pPr>
        <w:pStyle w:val="NoSpacing"/>
        <w:numPr>
          <w:ilvl w:val="0"/>
          <w:numId w:val="31"/>
        </w:numPr>
      </w:pPr>
      <w:r w:rsidRPr="00301D21">
        <w:t>Nederlands</w:t>
      </w:r>
    </w:p>
    <w:p w14:paraId="2C63580A" w14:textId="77777777" w:rsidR="00301D21" w:rsidRPr="00301D21" w:rsidRDefault="00301D21" w:rsidP="00301D21">
      <w:pPr>
        <w:pStyle w:val="NoSpacing"/>
        <w:numPr>
          <w:ilvl w:val="0"/>
          <w:numId w:val="31"/>
        </w:numPr>
      </w:pPr>
      <w:r w:rsidRPr="00301D21">
        <w:t>Mac ‘n Cheese</w:t>
      </w:r>
    </w:p>
    <w:p w14:paraId="7A353140" w14:textId="77777777" w:rsidR="00301D21" w:rsidRPr="00301D21" w:rsidRDefault="00301D21" w:rsidP="00301D21">
      <w:pPr>
        <w:pStyle w:val="NoSpacing"/>
        <w:numPr>
          <w:ilvl w:val="0"/>
          <w:numId w:val="31"/>
        </w:numPr>
      </w:pPr>
      <w:r w:rsidRPr="00301D21">
        <w:t>Tweedehands</w:t>
      </w:r>
    </w:p>
    <w:p w14:paraId="65AF583D" w14:textId="77777777" w:rsidR="00301D21" w:rsidRPr="00301D21" w:rsidRDefault="00301D21" w:rsidP="00301D21">
      <w:pPr>
        <w:pStyle w:val="NoSpacing"/>
        <w:numPr>
          <w:ilvl w:val="0"/>
          <w:numId w:val="31"/>
        </w:numPr>
      </w:pPr>
      <w:r w:rsidRPr="00301D21">
        <w:t>Stukjes</w:t>
      </w:r>
    </w:p>
    <w:p w14:paraId="12D8FCE5" w14:textId="77777777" w:rsidR="00301D21" w:rsidRPr="00301D21" w:rsidRDefault="00301D21" w:rsidP="00301D21">
      <w:pPr>
        <w:pStyle w:val="NoSpacing"/>
        <w:numPr>
          <w:ilvl w:val="0"/>
          <w:numId w:val="31"/>
        </w:numPr>
      </w:pPr>
      <w:r w:rsidRPr="00301D21">
        <w:t>Snoep</w:t>
      </w:r>
    </w:p>
    <w:p w14:paraId="296AA3C7" w14:textId="77777777" w:rsidR="00301D21" w:rsidRPr="00301D21" w:rsidRDefault="00301D21" w:rsidP="00301D21">
      <w:pPr>
        <w:pStyle w:val="NoSpacing"/>
        <w:numPr>
          <w:ilvl w:val="0"/>
          <w:numId w:val="31"/>
        </w:numPr>
      </w:pPr>
      <w:r w:rsidRPr="00301D21">
        <w:t xml:space="preserve">Roze </w:t>
      </w:r>
    </w:p>
    <w:p w14:paraId="7B19C0D0" w14:textId="77777777" w:rsidR="00301D21" w:rsidRPr="00301D21" w:rsidRDefault="00301D21" w:rsidP="00301D21">
      <w:pPr>
        <w:pStyle w:val="NoSpacing"/>
        <w:numPr>
          <w:ilvl w:val="0"/>
          <w:numId w:val="31"/>
        </w:numPr>
      </w:pPr>
      <w:r w:rsidRPr="00301D21">
        <w:t>Blauw</w:t>
      </w:r>
    </w:p>
    <w:p w14:paraId="2606DC42" w14:textId="77777777" w:rsidR="00301D21" w:rsidRPr="00301D21" w:rsidRDefault="00301D21" w:rsidP="00301D21">
      <w:pPr>
        <w:pStyle w:val="NoSpacing"/>
        <w:numPr>
          <w:ilvl w:val="0"/>
          <w:numId w:val="31"/>
        </w:numPr>
      </w:pPr>
      <w:r w:rsidRPr="00301D21">
        <w:t xml:space="preserve">Geel </w:t>
      </w:r>
    </w:p>
    <w:p w14:paraId="703C8AA5" w14:textId="77777777" w:rsidR="00301D21" w:rsidRPr="00301D21" w:rsidRDefault="00301D21" w:rsidP="00301D21">
      <w:pPr>
        <w:pStyle w:val="NoSpacing"/>
        <w:numPr>
          <w:ilvl w:val="0"/>
          <w:numId w:val="31"/>
        </w:numPr>
      </w:pPr>
      <w:r w:rsidRPr="00301D21">
        <w:t>Wit</w:t>
      </w:r>
    </w:p>
    <w:p w14:paraId="5D9FBE65" w14:textId="77777777" w:rsidR="00301D21" w:rsidRPr="00301D21" w:rsidRDefault="00301D21" w:rsidP="00301D21">
      <w:pPr>
        <w:pStyle w:val="NoSpacing"/>
        <w:numPr>
          <w:ilvl w:val="0"/>
          <w:numId w:val="31"/>
        </w:numPr>
      </w:pPr>
      <w:r w:rsidRPr="00301D21">
        <w:t>Suikerspin</w:t>
      </w:r>
    </w:p>
    <w:p w14:paraId="54581C9B" w14:textId="77777777" w:rsidR="00301D21" w:rsidRPr="00301D21" w:rsidRDefault="00301D21" w:rsidP="00301D21">
      <w:pPr>
        <w:pStyle w:val="NoSpacing"/>
        <w:numPr>
          <w:ilvl w:val="0"/>
          <w:numId w:val="31"/>
        </w:numPr>
      </w:pPr>
      <w:r w:rsidRPr="00301D21">
        <w:t>Uitroepteken</w:t>
      </w:r>
    </w:p>
    <w:p w14:paraId="534E4012" w14:textId="77777777" w:rsidR="00301D21" w:rsidRPr="00301D21" w:rsidRDefault="00301D21" w:rsidP="00301D21">
      <w:pPr>
        <w:pStyle w:val="NoSpacing"/>
        <w:numPr>
          <w:ilvl w:val="0"/>
          <w:numId w:val="31"/>
        </w:numPr>
      </w:pPr>
      <w:r w:rsidRPr="00301D21">
        <w:t>Heineken</w:t>
      </w:r>
    </w:p>
    <w:p w14:paraId="7BFCE39A" w14:textId="77777777" w:rsidR="00301D21" w:rsidRPr="00301D21" w:rsidRDefault="00301D21" w:rsidP="00301D21">
      <w:pPr>
        <w:pStyle w:val="NoSpacing"/>
        <w:numPr>
          <w:ilvl w:val="0"/>
          <w:numId w:val="31"/>
        </w:numPr>
      </w:pPr>
      <w:r w:rsidRPr="00301D21">
        <w:t>Nat</w:t>
      </w:r>
    </w:p>
    <w:p w14:paraId="2FB48ED2" w14:textId="77777777" w:rsidR="00301D21" w:rsidRPr="00301D21" w:rsidRDefault="00301D21" w:rsidP="00301D21">
      <w:pPr>
        <w:pStyle w:val="NoSpacing"/>
        <w:numPr>
          <w:ilvl w:val="0"/>
          <w:numId w:val="31"/>
        </w:numPr>
      </w:pPr>
      <w:r w:rsidRPr="00301D21">
        <w:t>Consumptiemaatschappij</w:t>
      </w:r>
    </w:p>
    <w:p w14:paraId="3CD7DC24" w14:textId="77777777" w:rsidR="00301D21" w:rsidRPr="00301D21" w:rsidRDefault="00301D21" w:rsidP="00301D21">
      <w:pPr>
        <w:pStyle w:val="NoSpacing"/>
        <w:numPr>
          <w:ilvl w:val="0"/>
          <w:numId w:val="31"/>
        </w:numPr>
      </w:pPr>
      <w:r w:rsidRPr="00301D21">
        <w:t>Auto</w:t>
      </w:r>
    </w:p>
    <w:p w14:paraId="4025205A" w14:textId="77777777" w:rsidR="00301D21" w:rsidRPr="00301D21" w:rsidRDefault="00301D21" w:rsidP="00301D21">
      <w:pPr>
        <w:pStyle w:val="NoSpacing"/>
        <w:numPr>
          <w:ilvl w:val="0"/>
          <w:numId w:val="31"/>
        </w:numPr>
      </w:pPr>
      <w:r w:rsidRPr="00301D21">
        <w:t>Bier</w:t>
      </w:r>
    </w:p>
    <w:p w14:paraId="6B56FD47" w14:textId="77777777" w:rsidR="00301D21" w:rsidRPr="00301D21" w:rsidRDefault="00301D21" w:rsidP="00301D21">
      <w:pPr>
        <w:pStyle w:val="NoSpacing"/>
        <w:numPr>
          <w:ilvl w:val="0"/>
          <w:numId w:val="31"/>
        </w:numPr>
      </w:pPr>
      <w:r w:rsidRPr="00301D21">
        <w:t>Fastfood</w:t>
      </w:r>
    </w:p>
    <w:p w14:paraId="033F6BCE" w14:textId="77777777" w:rsidR="00301D21" w:rsidRPr="00301D21" w:rsidRDefault="00301D21" w:rsidP="00301D21">
      <w:pPr>
        <w:pStyle w:val="NoSpacing"/>
        <w:numPr>
          <w:ilvl w:val="0"/>
          <w:numId w:val="31"/>
        </w:numPr>
      </w:pPr>
      <w:r w:rsidRPr="00301D21">
        <w:t>Post</w:t>
      </w:r>
    </w:p>
    <w:p w14:paraId="33177D9A" w14:textId="77777777" w:rsidR="00301D21" w:rsidRPr="00301D21" w:rsidRDefault="00301D21" w:rsidP="00301D21">
      <w:pPr>
        <w:pStyle w:val="NoSpacing"/>
        <w:numPr>
          <w:ilvl w:val="0"/>
          <w:numId w:val="31"/>
        </w:numPr>
      </w:pPr>
      <w:r w:rsidRPr="00301D21">
        <w:t>DHL</w:t>
      </w:r>
    </w:p>
    <w:p w14:paraId="273A4687" w14:textId="77777777" w:rsidR="00301D21" w:rsidRPr="00301D21" w:rsidRDefault="00301D21" w:rsidP="00301D21">
      <w:pPr>
        <w:pStyle w:val="NoSpacing"/>
        <w:numPr>
          <w:ilvl w:val="0"/>
          <w:numId w:val="31"/>
        </w:numPr>
      </w:pPr>
      <w:r w:rsidRPr="00301D21">
        <w:t>Bezorgen</w:t>
      </w:r>
    </w:p>
    <w:p w14:paraId="01B081C3" w14:textId="77777777" w:rsidR="00301D21" w:rsidRPr="00301D21" w:rsidRDefault="00301D21" w:rsidP="00301D21">
      <w:pPr>
        <w:pStyle w:val="NoSpacing"/>
        <w:numPr>
          <w:ilvl w:val="0"/>
          <w:numId w:val="31"/>
        </w:numPr>
      </w:pPr>
      <w:r w:rsidRPr="00301D21">
        <w:t>Einde</w:t>
      </w:r>
    </w:p>
    <w:p w14:paraId="6B6ECBB6" w14:textId="77777777" w:rsidR="00301D21" w:rsidRPr="00301D21" w:rsidRDefault="00301D21" w:rsidP="00301D21">
      <w:pPr>
        <w:pStyle w:val="NoSpacing"/>
        <w:numPr>
          <w:ilvl w:val="0"/>
          <w:numId w:val="31"/>
        </w:numPr>
      </w:pPr>
      <w:r w:rsidRPr="00301D21">
        <w:t>Mark Rutte</w:t>
      </w:r>
    </w:p>
    <w:p w14:paraId="1489F5F7" w14:textId="77777777" w:rsidR="00301D21" w:rsidRPr="00301D21" w:rsidRDefault="00301D21" w:rsidP="00301D21">
      <w:pPr>
        <w:pStyle w:val="NoSpacing"/>
        <w:numPr>
          <w:ilvl w:val="0"/>
          <w:numId w:val="31"/>
        </w:numPr>
      </w:pPr>
      <w:r w:rsidRPr="00301D21">
        <w:t>Oer</w:t>
      </w:r>
    </w:p>
    <w:p w14:paraId="0BADBE0E" w14:textId="77777777" w:rsidR="00301D21" w:rsidRPr="00301D21" w:rsidRDefault="00301D21" w:rsidP="00301D21">
      <w:pPr>
        <w:pStyle w:val="NoSpacing"/>
        <w:numPr>
          <w:ilvl w:val="0"/>
          <w:numId w:val="31"/>
        </w:numPr>
      </w:pPr>
      <w:r w:rsidRPr="00301D21">
        <w:t>Ronde brilletje</w:t>
      </w:r>
    </w:p>
    <w:p w14:paraId="2360D0D7" w14:textId="77777777" w:rsidR="00301D21" w:rsidRPr="00301D21" w:rsidRDefault="00301D21" w:rsidP="00301D21">
      <w:pPr>
        <w:pStyle w:val="NoSpacing"/>
        <w:numPr>
          <w:ilvl w:val="0"/>
          <w:numId w:val="31"/>
        </w:numPr>
      </w:pPr>
      <w:r w:rsidRPr="00301D21">
        <w:t>Schapen</w:t>
      </w:r>
    </w:p>
    <w:p w14:paraId="543892F5" w14:textId="77777777" w:rsidR="00301D21" w:rsidRPr="00301D21" w:rsidRDefault="00301D21" w:rsidP="00301D21">
      <w:pPr>
        <w:pStyle w:val="NoSpacing"/>
        <w:numPr>
          <w:ilvl w:val="0"/>
          <w:numId w:val="31"/>
        </w:numPr>
      </w:pPr>
      <w:r w:rsidRPr="00301D21">
        <w:t>Wolf</w:t>
      </w:r>
    </w:p>
    <w:p w14:paraId="196AAC74" w14:textId="77777777" w:rsidR="00301D21" w:rsidRPr="00301D21" w:rsidRDefault="00301D21" w:rsidP="00301D21">
      <w:pPr>
        <w:pStyle w:val="NoSpacing"/>
        <w:numPr>
          <w:ilvl w:val="0"/>
          <w:numId w:val="31"/>
        </w:numPr>
      </w:pPr>
      <w:r w:rsidRPr="00301D21">
        <w:t>Knoflook</w:t>
      </w:r>
    </w:p>
    <w:p w14:paraId="2C66A3C0" w14:textId="77777777" w:rsidR="00301D21" w:rsidRPr="00301D21" w:rsidRDefault="00301D21" w:rsidP="00301D21">
      <w:pPr>
        <w:pStyle w:val="NoSpacing"/>
        <w:numPr>
          <w:ilvl w:val="0"/>
          <w:numId w:val="31"/>
        </w:numPr>
      </w:pPr>
      <w:r w:rsidRPr="00301D21">
        <w:t>Vacht</w:t>
      </w:r>
    </w:p>
    <w:p w14:paraId="78A4CCC5" w14:textId="77777777" w:rsidR="00301D21" w:rsidRPr="00301D21" w:rsidRDefault="00301D21" w:rsidP="00301D21">
      <w:pPr>
        <w:pStyle w:val="NoSpacing"/>
        <w:numPr>
          <w:ilvl w:val="0"/>
          <w:numId w:val="31"/>
        </w:numPr>
      </w:pPr>
      <w:r w:rsidRPr="00301D21">
        <w:t>Zacht</w:t>
      </w:r>
    </w:p>
    <w:p w14:paraId="6550A178" w14:textId="77777777" w:rsidR="00301D21" w:rsidRPr="00301D21" w:rsidRDefault="00301D21" w:rsidP="00301D21">
      <w:pPr>
        <w:pStyle w:val="NoSpacing"/>
        <w:numPr>
          <w:ilvl w:val="0"/>
          <w:numId w:val="31"/>
        </w:numPr>
      </w:pPr>
      <w:r w:rsidRPr="00301D21">
        <w:t>Shoarma</w:t>
      </w:r>
    </w:p>
    <w:p w14:paraId="614F54D4" w14:textId="77777777" w:rsidR="00301D21" w:rsidRPr="00301D21" w:rsidRDefault="00301D21" w:rsidP="00301D21">
      <w:pPr>
        <w:pStyle w:val="NoSpacing"/>
        <w:numPr>
          <w:ilvl w:val="0"/>
          <w:numId w:val="31"/>
        </w:numPr>
      </w:pPr>
      <w:r w:rsidRPr="00301D21">
        <w:t>Vuurtoren</w:t>
      </w:r>
    </w:p>
    <w:p w14:paraId="3B7639DC" w14:textId="77777777" w:rsidR="00301D21" w:rsidRPr="00301D21" w:rsidRDefault="00301D21" w:rsidP="00301D21">
      <w:pPr>
        <w:pStyle w:val="NoSpacing"/>
        <w:numPr>
          <w:ilvl w:val="0"/>
          <w:numId w:val="31"/>
        </w:numPr>
      </w:pPr>
      <w:r w:rsidRPr="00301D21">
        <w:t>Eiland</w:t>
      </w:r>
    </w:p>
    <w:p w14:paraId="41967587" w14:textId="77777777" w:rsidR="00301D21" w:rsidRPr="00301D21" w:rsidRDefault="00301D21" w:rsidP="00301D21">
      <w:pPr>
        <w:pStyle w:val="NoSpacing"/>
        <w:numPr>
          <w:ilvl w:val="0"/>
          <w:numId w:val="31"/>
        </w:numPr>
      </w:pPr>
      <w:r w:rsidRPr="00301D21">
        <w:t>Texel</w:t>
      </w:r>
    </w:p>
    <w:p w14:paraId="44279642" w14:textId="77777777" w:rsidR="00301D21" w:rsidRPr="00301D21" w:rsidRDefault="00301D21" w:rsidP="00301D21">
      <w:pPr>
        <w:pStyle w:val="NoSpacing"/>
        <w:numPr>
          <w:ilvl w:val="0"/>
          <w:numId w:val="31"/>
        </w:numPr>
      </w:pPr>
      <w:r w:rsidRPr="00301D21">
        <w:t>Steegje</w:t>
      </w:r>
    </w:p>
    <w:p w14:paraId="3DBC3021" w14:textId="77777777" w:rsidR="00301D21" w:rsidRPr="00301D21" w:rsidRDefault="00301D21" w:rsidP="00301D21">
      <w:pPr>
        <w:pStyle w:val="NoSpacing"/>
        <w:numPr>
          <w:ilvl w:val="0"/>
          <w:numId w:val="31"/>
        </w:numPr>
      </w:pPr>
      <w:r w:rsidRPr="00301D21">
        <w:t>Vakantie</w:t>
      </w:r>
    </w:p>
    <w:p w14:paraId="778F26C5" w14:textId="77777777" w:rsidR="00301D21" w:rsidRPr="00301D21" w:rsidRDefault="00301D21" w:rsidP="00301D21">
      <w:pPr>
        <w:pStyle w:val="NoSpacing"/>
        <w:numPr>
          <w:ilvl w:val="0"/>
          <w:numId w:val="31"/>
        </w:numPr>
      </w:pPr>
      <w:r w:rsidRPr="00301D21">
        <w:t>Gemakkelijk</w:t>
      </w:r>
    </w:p>
    <w:p w14:paraId="49CF4A07" w14:textId="77777777" w:rsidR="00301D21" w:rsidRPr="00301D21" w:rsidRDefault="00301D21" w:rsidP="00301D21">
      <w:pPr>
        <w:pStyle w:val="NoSpacing"/>
        <w:numPr>
          <w:ilvl w:val="0"/>
          <w:numId w:val="31"/>
        </w:numPr>
      </w:pPr>
      <w:r w:rsidRPr="00301D21">
        <w:t>Viaduct</w:t>
      </w:r>
    </w:p>
    <w:p w14:paraId="3057CF20" w14:textId="77777777" w:rsidR="00301D21" w:rsidRPr="00301D21" w:rsidRDefault="00301D21" w:rsidP="00301D21">
      <w:pPr>
        <w:pStyle w:val="NoSpacing"/>
        <w:numPr>
          <w:ilvl w:val="0"/>
          <w:numId w:val="31"/>
        </w:numPr>
      </w:pPr>
      <w:r w:rsidRPr="00301D21">
        <w:t>Reizen</w:t>
      </w:r>
    </w:p>
    <w:p w14:paraId="33B1DDA3" w14:textId="77777777" w:rsidR="00301D21" w:rsidRPr="00301D21" w:rsidRDefault="00301D21" w:rsidP="00301D21">
      <w:pPr>
        <w:pStyle w:val="NoSpacing"/>
        <w:numPr>
          <w:ilvl w:val="0"/>
          <w:numId w:val="31"/>
        </w:numPr>
      </w:pPr>
      <w:r w:rsidRPr="00301D21">
        <w:t>Zon, zee, strand</w:t>
      </w:r>
    </w:p>
    <w:p w14:paraId="499075FB" w14:textId="77777777" w:rsidR="00301D21" w:rsidRPr="00301D21" w:rsidRDefault="00301D21" w:rsidP="00301D21">
      <w:pPr>
        <w:pStyle w:val="NoSpacing"/>
        <w:numPr>
          <w:ilvl w:val="0"/>
          <w:numId w:val="31"/>
        </w:numPr>
      </w:pPr>
      <w:r w:rsidRPr="00301D21">
        <w:t>Bouwlampen</w:t>
      </w:r>
    </w:p>
    <w:p w14:paraId="460AE7C3" w14:textId="77777777" w:rsidR="00301D21" w:rsidRPr="00301D21" w:rsidRDefault="00301D21" w:rsidP="00301D21">
      <w:pPr>
        <w:pStyle w:val="NoSpacing"/>
        <w:numPr>
          <w:ilvl w:val="0"/>
          <w:numId w:val="31"/>
        </w:numPr>
      </w:pPr>
      <w:r w:rsidRPr="00301D21">
        <w:t>Droog</w:t>
      </w:r>
    </w:p>
    <w:p w14:paraId="2B6A0BEB" w14:textId="77777777" w:rsidR="00301D21" w:rsidRPr="00301D21" w:rsidRDefault="00301D21" w:rsidP="00301D21">
      <w:pPr>
        <w:pStyle w:val="NoSpacing"/>
        <w:numPr>
          <w:ilvl w:val="0"/>
          <w:numId w:val="31"/>
        </w:numPr>
      </w:pPr>
      <w:r w:rsidRPr="00301D21">
        <w:t>Spotlight</w:t>
      </w:r>
    </w:p>
    <w:p w14:paraId="1E57F550" w14:textId="77777777" w:rsidR="00301D21" w:rsidRPr="00301D21" w:rsidRDefault="00301D21" w:rsidP="00301D21">
      <w:pPr>
        <w:pStyle w:val="NoSpacing"/>
        <w:numPr>
          <w:ilvl w:val="0"/>
          <w:numId w:val="31"/>
        </w:numPr>
      </w:pPr>
      <w:r w:rsidRPr="00301D21">
        <w:t>Zand</w:t>
      </w:r>
    </w:p>
    <w:p w14:paraId="2F6AC7B8" w14:textId="77777777" w:rsidR="00301D21" w:rsidRPr="00301D21" w:rsidRDefault="00301D21" w:rsidP="00301D21">
      <w:pPr>
        <w:pStyle w:val="NoSpacing"/>
        <w:numPr>
          <w:ilvl w:val="0"/>
          <w:numId w:val="31"/>
        </w:numPr>
      </w:pPr>
      <w:r w:rsidRPr="00301D21">
        <w:t>Sterretjes</w:t>
      </w:r>
    </w:p>
    <w:p w14:paraId="2E7CA687" w14:textId="77777777" w:rsidR="00301D21" w:rsidRPr="00301D21" w:rsidRDefault="00301D21" w:rsidP="00301D21">
      <w:pPr>
        <w:pStyle w:val="NoSpacing"/>
        <w:numPr>
          <w:ilvl w:val="0"/>
          <w:numId w:val="31"/>
        </w:numPr>
      </w:pPr>
      <w:r w:rsidRPr="00301D21">
        <w:t>Afsluitdijk</w:t>
      </w:r>
    </w:p>
    <w:p w14:paraId="7F0D43DC" w14:textId="77777777" w:rsidR="00301D21" w:rsidRPr="00301D21" w:rsidRDefault="00301D21" w:rsidP="00301D21">
      <w:pPr>
        <w:pStyle w:val="NoSpacing"/>
        <w:numPr>
          <w:ilvl w:val="0"/>
          <w:numId w:val="31"/>
        </w:numPr>
      </w:pPr>
      <w:r w:rsidRPr="00301D21">
        <w:t>Samen zijn</w:t>
      </w:r>
    </w:p>
    <w:p w14:paraId="3AF13F51" w14:textId="77777777" w:rsidR="00301D21" w:rsidRPr="00301D21" w:rsidRDefault="00301D21" w:rsidP="00301D21">
      <w:pPr>
        <w:pStyle w:val="NoSpacing"/>
        <w:numPr>
          <w:ilvl w:val="0"/>
          <w:numId w:val="31"/>
        </w:numPr>
      </w:pPr>
      <w:r w:rsidRPr="00301D21">
        <w:t>Smurfen</w:t>
      </w:r>
    </w:p>
    <w:p w14:paraId="5416CB95" w14:textId="77777777" w:rsidR="00301D21" w:rsidRPr="00301D21" w:rsidRDefault="00301D21" w:rsidP="00301D21">
      <w:pPr>
        <w:pStyle w:val="NoSpacing"/>
        <w:numPr>
          <w:ilvl w:val="0"/>
          <w:numId w:val="31"/>
        </w:numPr>
      </w:pPr>
      <w:r w:rsidRPr="00301D21">
        <w:t>Flatgebouw</w:t>
      </w:r>
    </w:p>
    <w:p w14:paraId="098D0613" w14:textId="77777777" w:rsidR="00301D21" w:rsidRPr="00301D21" w:rsidRDefault="00301D21" w:rsidP="00301D21">
      <w:pPr>
        <w:pStyle w:val="NoSpacing"/>
        <w:numPr>
          <w:ilvl w:val="0"/>
          <w:numId w:val="31"/>
        </w:numPr>
      </w:pPr>
      <w:r w:rsidRPr="00301D21">
        <w:t>Droog</w:t>
      </w:r>
    </w:p>
    <w:p w14:paraId="022EAC72" w14:textId="77777777" w:rsidR="00301D21" w:rsidRPr="00301D21" w:rsidRDefault="00301D21" w:rsidP="00301D21">
      <w:pPr>
        <w:pStyle w:val="NoSpacing"/>
        <w:numPr>
          <w:ilvl w:val="0"/>
          <w:numId w:val="31"/>
        </w:numPr>
      </w:pPr>
      <w:r w:rsidRPr="00301D21">
        <w:t>Zand</w:t>
      </w:r>
    </w:p>
    <w:p w14:paraId="539A44F7" w14:textId="77777777" w:rsidR="00301D21" w:rsidRPr="00301D21" w:rsidRDefault="00301D21" w:rsidP="00301D21">
      <w:pPr>
        <w:pStyle w:val="NoSpacing"/>
        <w:numPr>
          <w:ilvl w:val="0"/>
          <w:numId w:val="31"/>
        </w:numPr>
      </w:pPr>
      <w:r w:rsidRPr="00301D21">
        <w:t>Afsluitdijk</w:t>
      </w:r>
    </w:p>
    <w:p w14:paraId="6054905F" w14:textId="77777777" w:rsidR="00301D21" w:rsidRPr="00301D21" w:rsidRDefault="00301D21" w:rsidP="00301D21">
      <w:pPr>
        <w:pStyle w:val="NoSpacing"/>
        <w:numPr>
          <w:ilvl w:val="0"/>
          <w:numId w:val="31"/>
        </w:numPr>
      </w:pPr>
      <w:r w:rsidRPr="00301D21">
        <w:t>Gevangenis</w:t>
      </w:r>
    </w:p>
    <w:p w14:paraId="273378C9" w14:textId="77777777" w:rsidR="00301D21" w:rsidRPr="00301D21" w:rsidRDefault="00301D21" w:rsidP="00301D21">
      <w:pPr>
        <w:pStyle w:val="NoSpacing"/>
        <w:numPr>
          <w:ilvl w:val="0"/>
          <w:numId w:val="31"/>
        </w:numPr>
      </w:pPr>
      <w:r w:rsidRPr="00301D21">
        <w:t>Hel!</w:t>
      </w:r>
    </w:p>
    <w:p w14:paraId="7CAD7C8D" w14:textId="77777777" w:rsidR="00301D21" w:rsidRPr="00301D21" w:rsidRDefault="00301D21" w:rsidP="00301D21">
      <w:pPr>
        <w:pStyle w:val="NoSpacing"/>
        <w:numPr>
          <w:ilvl w:val="0"/>
          <w:numId w:val="31"/>
        </w:numPr>
      </w:pPr>
      <w:r w:rsidRPr="00301D21">
        <w:t>Azië</w:t>
      </w:r>
    </w:p>
    <w:p w14:paraId="26901CA5" w14:textId="77777777" w:rsidR="00301D21" w:rsidRPr="00301D21" w:rsidRDefault="00301D21" w:rsidP="00301D21">
      <w:pPr>
        <w:pStyle w:val="NoSpacing"/>
        <w:numPr>
          <w:ilvl w:val="0"/>
          <w:numId w:val="31"/>
        </w:numPr>
      </w:pPr>
      <w:r w:rsidRPr="00301D21">
        <w:t>Noedels</w:t>
      </w:r>
    </w:p>
    <w:p w14:paraId="01A79D51" w14:textId="77777777" w:rsidR="00301D21" w:rsidRPr="00301D21" w:rsidRDefault="00301D21" w:rsidP="00301D21">
      <w:pPr>
        <w:pStyle w:val="NoSpacing"/>
        <w:numPr>
          <w:ilvl w:val="0"/>
          <w:numId w:val="31"/>
        </w:numPr>
      </w:pPr>
      <w:r w:rsidRPr="00301D21">
        <w:t>Pasta</w:t>
      </w:r>
    </w:p>
    <w:p w14:paraId="164AE8D2" w14:textId="77777777" w:rsidR="00301D21" w:rsidRPr="00301D21" w:rsidRDefault="00301D21" w:rsidP="00301D21">
      <w:pPr>
        <w:pStyle w:val="NoSpacing"/>
        <w:numPr>
          <w:ilvl w:val="0"/>
          <w:numId w:val="31"/>
        </w:numPr>
      </w:pPr>
      <w:r w:rsidRPr="00301D21">
        <w:t>Goedkoop</w:t>
      </w:r>
    </w:p>
    <w:p w14:paraId="52D28333" w14:textId="77777777" w:rsidR="00301D21" w:rsidRDefault="00301D21" w:rsidP="00301D21">
      <w:pPr>
        <w:pStyle w:val="NoSpacing"/>
        <w:numPr>
          <w:ilvl w:val="0"/>
          <w:numId w:val="31"/>
        </w:numPr>
      </w:pPr>
      <w:r w:rsidRPr="00301D21">
        <w:t>Gulden</w:t>
      </w:r>
    </w:p>
    <w:p w14:paraId="29EC126F" w14:textId="77777777" w:rsidR="00301D21" w:rsidRDefault="00301D21" w:rsidP="00301D21">
      <w:pPr>
        <w:pStyle w:val="NoSpacing"/>
        <w:ind w:left="360"/>
        <w:sectPr w:rsidR="00301D21" w:rsidSect="00301D21">
          <w:type w:val="continuous"/>
          <w:pgSz w:w="11906" w:h="16838"/>
          <w:pgMar w:top="1417" w:right="1417" w:bottom="1417" w:left="1417" w:header="708" w:footer="708" w:gutter="0"/>
          <w:pgNumType w:fmt="upperRoman" w:start="1"/>
          <w:cols w:num="3" w:space="708"/>
          <w:titlePg/>
          <w:docGrid w:linePitch="360"/>
        </w:sectPr>
      </w:pPr>
    </w:p>
    <w:p w14:paraId="710028BC" w14:textId="77777777" w:rsidR="00301D21" w:rsidRDefault="00301D21" w:rsidP="00301D21">
      <w:pPr>
        <w:pStyle w:val="NoSpacing"/>
        <w:ind w:left="360"/>
      </w:pPr>
    </w:p>
    <w:p w14:paraId="2E27975A" w14:textId="77777777" w:rsidR="00301D21" w:rsidRPr="00301D21" w:rsidRDefault="00301D21" w:rsidP="00301D21">
      <w:pPr>
        <w:rPr>
          <w:b/>
          <w:bCs/>
        </w:rPr>
      </w:pPr>
      <w:r w:rsidRPr="00301D21">
        <w:rPr>
          <w:b/>
          <w:bCs/>
        </w:rPr>
        <w:t>Associatie bij Woorden</w:t>
      </w:r>
    </w:p>
    <w:p w14:paraId="3FE636A1" w14:textId="77777777" w:rsidR="00301D21" w:rsidRPr="00BC4EF0" w:rsidRDefault="00301D21" w:rsidP="00301D21">
      <w:pPr>
        <w:pStyle w:val="NoSpacing"/>
        <w:numPr>
          <w:ilvl w:val="0"/>
          <w:numId w:val="32"/>
        </w:numPr>
      </w:pPr>
      <w:proofErr w:type="spellStart"/>
      <w:r w:rsidRPr="00BC4EF0">
        <w:t>Kosher</w:t>
      </w:r>
      <w:proofErr w:type="spellEnd"/>
    </w:p>
    <w:p w14:paraId="7DCA9DA5" w14:textId="77777777" w:rsidR="00301D21" w:rsidRPr="00BC4EF0" w:rsidRDefault="00301D21" w:rsidP="00301D21">
      <w:pPr>
        <w:pStyle w:val="NoSpacing"/>
        <w:numPr>
          <w:ilvl w:val="0"/>
          <w:numId w:val="32"/>
        </w:numPr>
      </w:pPr>
      <w:r w:rsidRPr="00BC4EF0">
        <w:t>Halal</w:t>
      </w:r>
    </w:p>
    <w:p w14:paraId="610EB701" w14:textId="77777777" w:rsidR="00301D21" w:rsidRPr="00BC4EF0" w:rsidRDefault="00301D21" w:rsidP="00301D21">
      <w:pPr>
        <w:pStyle w:val="NoSpacing"/>
        <w:numPr>
          <w:ilvl w:val="0"/>
          <w:numId w:val="32"/>
        </w:numPr>
      </w:pPr>
      <w:r w:rsidRPr="00BC4EF0">
        <w:t xml:space="preserve">Gezond </w:t>
      </w:r>
    </w:p>
    <w:p w14:paraId="0C8F8924" w14:textId="77777777" w:rsidR="00301D21" w:rsidRPr="00BC4EF0" w:rsidRDefault="00301D21" w:rsidP="00301D21">
      <w:pPr>
        <w:pStyle w:val="NoSpacing"/>
        <w:numPr>
          <w:ilvl w:val="0"/>
          <w:numId w:val="32"/>
        </w:numPr>
      </w:pPr>
      <w:r w:rsidRPr="00BC4EF0">
        <w:t>Paddo’s</w:t>
      </w:r>
    </w:p>
    <w:p w14:paraId="798CF381" w14:textId="77777777" w:rsidR="00301D21" w:rsidRPr="00BC4EF0" w:rsidRDefault="00301D21" w:rsidP="00301D21">
      <w:pPr>
        <w:pStyle w:val="NoSpacing"/>
        <w:numPr>
          <w:ilvl w:val="0"/>
          <w:numId w:val="32"/>
        </w:numPr>
      </w:pPr>
      <w:r w:rsidRPr="00BC4EF0">
        <w:t>Tomaat met vis</w:t>
      </w:r>
    </w:p>
    <w:p w14:paraId="2F669C5E" w14:textId="77777777" w:rsidR="00301D21" w:rsidRPr="00BC4EF0" w:rsidRDefault="00301D21" w:rsidP="00301D21">
      <w:pPr>
        <w:pStyle w:val="NoSpacing"/>
        <w:numPr>
          <w:ilvl w:val="0"/>
          <w:numId w:val="32"/>
        </w:numPr>
      </w:pPr>
      <w:r w:rsidRPr="00BC4EF0">
        <w:t>Perensap met soepstengels</w:t>
      </w:r>
    </w:p>
    <w:p w14:paraId="0E898969" w14:textId="77777777" w:rsidR="00301D21" w:rsidRPr="00BC4EF0" w:rsidRDefault="00301D21" w:rsidP="00301D21">
      <w:pPr>
        <w:pStyle w:val="NoSpacing"/>
        <w:numPr>
          <w:ilvl w:val="0"/>
          <w:numId w:val="32"/>
        </w:numPr>
      </w:pPr>
      <w:r w:rsidRPr="00BC4EF0">
        <w:t>Wiet</w:t>
      </w:r>
    </w:p>
    <w:p w14:paraId="4D692AA8" w14:textId="77777777" w:rsidR="00301D21" w:rsidRPr="00BC4EF0" w:rsidRDefault="00301D21" w:rsidP="00301D21">
      <w:pPr>
        <w:pStyle w:val="NoSpacing"/>
        <w:numPr>
          <w:ilvl w:val="0"/>
          <w:numId w:val="32"/>
        </w:numPr>
      </w:pPr>
      <w:r w:rsidRPr="00BC4EF0">
        <w:t>Liga</w:t>
      </w:r>
    </w:p>
    <w:p w14:paraId="56963AA2" w14:textId="77777777" w:rsidR="00301D21" w:rsidRPr="00BC4EF0" w:rsidRDefault="00301D21" w:rsidP="00301D21">
      <w:pPr>
        <w:pStyle w:val="NoSpacing"/>
        <w:numPr>
          <w:ilvl w:val="0"/>
          <w:numId w:val="32"/>
        </w:numPr>
      </w:pPr>
      <w:r w:rsidRPr="00BC4EF0">
        <w:t>Kruis</w:t>
      </w:r>
    </w:p>
    <w:p w14:paraId="5C543D41" w14:textId="77777777" w:rsidR="00301D21" w:rsidRPr="00BC4EF0" w:rsidRDefault="00301D21" w:rsidP="00301D21">
      <w:pPr>
        <w:pStyle w:val="NoSpacing"/>
        <w:numPr>
          <w:ilvl w:val="0"/>
          <w:numId w:val="32"/>
        </w:numPr>
      </w:pPr>
      <w:r w:rsidRPr="00BC4EF0">
        <w:t xml:space="preserve">Wijn </w:t>
      </w:r>
    </w:p>
    <w:p w14:paraId="26BECFBD" w14:textId="77777777" w:rsidR="00301D21" w:rsidRPr="00BC4EF0" w:rsidRDefault="00301D21" w:rsidP="00301D21">
      <w:pPr>
        <w:pStyle w:val="NoSpacing"/>
        <w:numPr>
          <w:ilvl w:val="0"/>
          <w:numId w:val="32"/>
        </w:numPr>
      </w:pPr>
      <w:r w:rsidRPr="00BC4EF0">
        <w:t>Water</w:t>
      </w:r>
    </w:p>
    <w:p w14:paraId="0134596F" w14:textId="77777777" w:rsidR="00301D21" w:rsidRPr="00BC4EF0" w:rsidRDefault="00301D21" w:rsidP="00301D21">
      <w:pPr>
        <w:pStyle w:val="NoSpacing"/>
        <w:numPr>
          <w:ilvl w:val="0"/>
          <w:numId w:val="32"/>
        </w:numPr>
      </w:pPr>
      <w:r w:rsidRPr="00BC4EF0">
        <w:t>Brood</w:t>
      </w:r>
    </w:p>
    <w:p w14:paraId="5057ADA6" w14:textId="77777777" w:rsidR="00301D21" w:rsidRPr="00BC4EF0" w:rsidRDefault="00301D21" w:rsidP="00301D21">
      <w:pPr>
        <w:pStyle w:val="NoSpacing"/>
        <w:numPr>
          <w:ilvl w:val="0"/>
          <w:numId w:val="32"/>
        </w:numPr>
      </w:pPr>
      <w:r w:rsidRPr="00BC4EF0">
        <w:t>Fruit</w:t>
      </w:r>
    </w:p>
    <w:p w14:paraId="4EAD873B" w14:textId="77777777" w:rsidR="00301D21" w:rsidRPr="00BC4EF0" w:rsidRDefault="00301D21" w:rsidP="00301D21">
      <w:pPr>
        <w:pStyle w:val="NoSpacing"/>
        <w:numPr>
          <w:ilvl w:val="0"/>
          <w:numId w:val="32"/>
        </w:numPr>
      </w:pPr>
      <w:r w:rsidRPr="00BC4EF0">
        <w:t>Mandarijntjes</w:t>
      </w:r>
    </w:p>
    <w:p w14:paraId="7229C423" w14:textId="77777777" w:rsidR="00301D21" w:rsidRPr="00BC4EF0" w:rsidRDefault="00301D21" w:rsidP="00301D21">
      <w:pPr>
        <w:pStyle w:val="NoSpacing"/>
        <w:numPr>
          <w:ilvl w:val="0"/>
          <w:numId w:val="32"/>
        </w:numPr>
      </w:pPr>
      <w:r w:rsidRPr="00BC4EF0">
        <w:t>Dorakoekjes met thee</w:t>
      </w:r>
    </w:p>
    <w:p w14:paraId="47566D86" w14:textId="77777777" w:rsidR="00301D21" w:rsidRPr="00BC4EF0" w:rsidRDefault="00301D21" w:rsidP="00301D21">
      <w:pPr>
        <w:pStyle w:val="NoSpacing"/>
        <w:numPr>
          <w:ilvl w:val="0"/>
          <w:numId w:val="32"/>
        </w:numPr>
      </w:pPr>
      <w:r w:rsidRPr="00BC4EF0">
        <w:t xml:space="preserve">Mysterieus </w:t>
      </w:r>
    </w:p>
    <w:p w14:paraId="59B47C6E" w14:textId="77777777" w:rsidR="00301D21" w:rsidRPr="00BC4EF0" w:rsidRDefault="00301D21" w:rsidP="00301D21">
      <w:pPr>
        <w:pStyle w:val="NoSpacing"/>
        <w:numPr>
          <w:ilvl w:val="0"/>
          <w:numId w:val="32"/>
        </w:numPr>
      </w:pPr>
      <w:r w:rsidRPr="00BC4EF0">
        <w:t xml:space="preserve">Balkenende </w:t>
      </w:r>
    </w:p>
    <w:p w14:paraId="7C165E20" w14:textId="77777777" w:rsidR="00301D21" w:rsidRPr="00BC4EF0" w:rsidRDefault="00301D21" w:rsidP="00301D21">
      <w:pPr>
        <w:pStyle w:val="NoSpacing"/>
        <w:numPr>
          <w:ilvl w:val="0"/>
          <w:numId w:val="32"/>
        </w:numPr>
      </w:pPr>
      <w:r w:rsidRPr="00BC4EF0">
        <w:t xml:space="preserve">Brilletjes  </w:t>
      </w:r>
    </w:p>
    <w:p w14:paraId="0125ED7C" w14:textId="77777777" w:rsidR="00301D21" w:rsidRDefault="00301D21" w:rsidP="00301D21">
      <w:pPr>
        <w:pStyle w:val="NoSpacing"/>
        <w:numPr>
          <w:ilvl w:val="0"/>
          <w:numId w:val="32"/>
        </w:numPr>
      </w:pPr>
      <w:r w:rsidRPr="00BC4EF0">
        <w:t>Bezem</w:t>
      </w:r>
    </w:p>
    <w:p w14:paraId="27146B44" w14:textId="77777777" w:rsidR="00301D21" w:rsidRDefault="00301D21" w:rsidP="00301D21">
      <w:pPr>
        <w:pStyle w:val="NoSpacing"/>
      </w:pPr>
    </w:p>
    <w:p w14:paraId="5563D28A" w14:textId="77777777" w:rsidR="00301D21" w:rsidRPr="00BC4EF0" w:rsidRDefault="00301D21" w:rsidP="00301D21">
      <w:pPr>
        <w:pStyle w:val="NoSpacing"/>
        <w:rPr>
          <w:b/>
          <w:bCs/>
        </w:rPr>
      </w:pPr>
      <w:r w:rsidRPr="00BC4EF0">
        <w:rPr>
          <w:b/>
          <w:bCs/>
        </w:rPr>
        <w:t>Associatie bij het alfabet</w:t>
      </w:r>
    </w:p>
    <w:p w14:paraId="7190DE5F" w14:textId="77777777" w:rsidR="00301D21" w:rsidRDefault="00301D21" w:rsidP="00301D21">
      <w:pPr>
        <w:pStyle w:val="NoSpacing"/>
        <w:numPr>
          <w:ilvl w:val="0"/>
          <w:numId w:val="33"/>
        </w:numPr>
      </w:pPr>
      <w:r>
        <w:t>Aardappel, aardbei, appel</w:t>
      </w:r>
    </w:p>
    <w:p w14:paraId="5DAFC9C3" w14:textId="77777777" w:rsidR="00301D21" w:rsidRDefault="00301D21" w:rsidP="00301D21">
      <w:pPr>
        <w:pStyle w:val="NoSpacing"/>
        <w:numPr>
          <w:ilvl w:val="0"/>
          <w:numId w:val="33"/>
        </w:numPr>
      </w:pPr>
      <w:r w:rsidRPr="003E5529">
        <w:t>Baby, banaan, boordevol vitamines, bereid</w:t>
      </w:r>
      <w:r>
        <w:t>ingswijze, bonen, broccoli, buitenpost</w:t>
      </w:r>
    </w:p>
    <w:p w14:paraId="3BDC235E" w14:textId="77777777" w:rsidR="00301D21" w:rsidRDefault="00301D21" w:rsidP="00301D21">
      <w:pPr>
        <w:pStyle w:val="NoSpacing"/>
        <w:numPr>
          <w:ilvl w:val="0"/>
          <w:numId w:val="33"/>
        </w:numPr>
      </w:pPr>
      <w:r>
        <w:t>Citroenzuur, chloor</w:t>
      </w:r>
    </w:p>
    <w:p w14:paraId="0745ABB6" w14:textId="77777777" w:rsidR="00301D21" w:rsidRDefault="00301D21" w:rsidP="00301D21">
      <w:pPr>
        <w:pStyle w:val="NoSpacing"/>
        <w:numPr>
          <w:ilvl w:val="0"/>
          <w:numId w:val="33"/>
        </w:numPr>
      </w:pPr>
      <w:proofErr w:type="spellStart"/>
      <w:r>
        <w:t>Danoontje</w:t>
      </w:r>
      <w:proofErr w:type="spellEnd"/>
      <w:r>
        <w:t>, doperwtjes</w:t>
      </w:r>
    </w:p>
    <w:p w14:paraId="16D92170" w14:textId="77777777" w:rsidR="00301D21" w:rsidRDefault="00301D21" w:rsidP="00301D21">
      <w:pPr>
        <w:pStyle w:val="NoSpacing"/>
        <w:numPr>
          <w:ilvl w:val="0"/>
          <w:numId w:val="33"/>
        </w:numPr>
      </w:pPr>
      <w:r>
        <w:t>Energierijk, eerlijk, eenvoudig, efficiënt</w:t>
      </w:r>
    </w:p>
    <w:p w14:paraId="22E481A2" w14:textId="77777777" w:rsidR="00301D21" w:rsidRDefault="00301D21" w:rsidP="00301D21">
      <w:pPr>
        <w:pStyle w:val="NoSpacing"/>
        <w:numPr>
          <w:ilvl w:val="0"/>
          <w:numId w:val="33"/>
        </w:numPr>
      </w:pPr>
      <w:r>
        <w:t>Friesland, feestje, fiets, fastfood</w:t>
      </w:r>
    </w:p>
    <w:p w14:paraId="334DE351" w14:textId="77777777" w:rsidR="00301D21" w:rsidRDefault="00301D21" w:rsidP="00301D21">
      <w:pPr>
        <w:pStyle w:val="NoSpacing"/>
        <w:numPr>
          <w:ilvl w:val="0"/>
          <w:numId w:val="33"/>
        </w:numPr>
      </w:pPr>
      <w:r>
        <w:t>Groente, groen, gezond, gemakkelijk</w:t>
      </w:r>
    </w:p>
    <w:p w14:paraId="4E166E7F" w14:textId="77777777" w:rsidR="00301D21" w:rsidRDefault="00301D21" w:rsidP="00301D21">
      <w:pPr>
        <w:pStyle w:val="NoSpacing"/>
        <w:numPr>
          <w:ilvl w:val="0"/>
          <w:numId w:val="33"/>
        </w:numPr>
      </w:pPr>
      <w:r>
        <w:t>Handig, hapje, humane consumptie, heerlijk</w:t>
      </w:r>
    </w:p>
    <w:p w14:paraId="4D99D055" w14:textId="77777777" w:rsidR="00301D21" w:rsidRDefault="00301D21" w:rsidP="00301D21">
      <w:pPr>
        <w:pStyle w:val="NoSpacing"/>
        <w:numPr>
          <w:ilvl w:val="0"/>
          <w:numId w:val="33"/>
        </w:numPr>
      </w:pPr>
      <w:r>
        <w:t>Ingrediënten</w:t>
      </w:r>
    </w:p>
    <w:p w14:paraId="20DA30B0" w14:textId="77777777" w:rsidR="00301D21" w:rsidRDefault="00301D21" w:rsidP="00301D21">
      <w:pPr>
        <w:pStyle w:val="NoSpacing"/>
        <w:numPr>
          <w:ilvl w:val="0"/>
          <w:numId w:val="33"/>
        </w:numPr>
      </w:pPr>
      <w:r>
        <w:t>.</w:t>
      </w:r>
    </w:p>
    <w:p w14:paraId="6D8A8150" w14:textId="77777777" w:rsidR="00301D21" w:rsidRDefault="00301D21" w:rsidP="00301D21">
      <w:pPr>
        <w:pStyle w:val="NoSpacing"/>
        <w:numPr>
          <w:ilvl w:val="0"/>
          <w:numId w:val="33"/>
        </w:numPr>
      </w:pPr>
      <w:r>
        <w:t>Kant en klaar, komkommer, kruiden, kerst, kleuter, kwaliteit</w:t>
      </w:r>
    </w:p>
    <w:p w14:paraId="758FCECC" w14:textId="77777777" w:rsidR="00301D21" w:rsidRDefault="00301D21" w:rsidP="00301D21">
      <w:pPr>
        <w:pStyle w:val="NoSpacing"/>
        <w:numPr>
          <w:ilvl w:val="0"/>
          <w:numId w:val="33"/>
        </w:numPr>
      </w:pPr>
      <w:r>
        <w:t>Lekker, lang houdbaar, levendig, leeftijd</w:t>
      </w:r>
    </w:p>
    <w:p w14:paraId="28FD6850" w14:textId="77777777" w:rsidR="00301D21" w:rsidRDefault="00301D21" w:rsidP="00301D21">
      <w:pPr>
        <w:pStyle w:val="NoSpacing"/>
        <w:numPr>
          <w:ilvl w:val="0"/>
          <w:numId w:val="33"/>
        </w:numPr>
      </w:pPr>
      <w:r>
        <w:t>Mama, makkelijk, mais, magnetron</w:t>
      </w:r>
    </w:p>
    <w:p w14:paraId="1C9796D0" w14:textId="77777777" w:rsidR="00301D21" w:rsidRDefault="00301D21" w:rsidP="00301D21">
      <w:pPr>
        <w:pStyle w:val="NoSpacing"/>
        <w:numPr>
          <w:ilvl w:val="0"/>
          <w:numId w:val="33"/>
        </w:numPr>
      </w:pPr>
      <w:r>
        <w:t xml:space="preserve">Nieuw, niche, net, </w:t>
      </w:r>
      <w:proofErr w:type="spellStart"/>
      <w:r>
        <w:t>nutriscore</w:t>
      </w:r>
      <w:proofErr w:type="spellEnd"/>
    </w:p>
    <w:p w14:paraId="7E81638E" w14:textId="77777777" w:rsidR="00301D21" w:rsidRDefault="00301D21" w:rsidP="00301D21">
      <w:pPr>
        <w:pStyle w:val="NoSpacing"/>
        <w:numPr>
          <w:ilvl w:val="0"/>
          <w:numId w:val="33"/>
        </w:numPr>
      </w:pPr>
      <w:r>
        <w:t>Olie, overzicht, oven, overheerlijk, onderzoek, overleg</w:t>
      </w:r>
    </w:p>
    <w:p w14:paraId="44D52F0E" w14:textId="77777777" w:rsidR="00301D21" w:rsidRDefault="00301D21" w:rsidP="00301D21">
      <w:pPr>
        <w:pStyle w:val="NoSpacing"/>
        <w:numPr>
          <w:ilvl w:val="0"/>
          <w:numId w:val="33"/>
        </w:numPr>
      </w:pPr>
      <w:r>
        <w:t>Productie, peer, peuter, puber, pruimen, pot, plastic, patent, papa</w:t>
      </w:r>
    </w:p>
    <w:p w14:paraId="417AF84A" w14:textId="77777777" w:rsidR="00301D21" w:rsidRDefault="00301D21" w:rsidP="00301D21">
      <w:pPr>
        <w:pStyle w:val="NoSpacing"/>
        <w:numPr>
          <w:ilvl w:val="0"/>
          <w:numId w:val="33"/>
        </w:numPr>
      </w:pPr>
      <w:r>
        <w:t xml:space="preserve">QR-code, Quiz, </w:t>
      </w:r>
      <w:proofErr w:type="spellStart"/>
      <w:r>
        <w:t>Qwerty</w:t>
      </w:r>
      <w:proofErr w:type="spellEnd"/>
    </w:p>
    <w:p w14:paraId="2593FE4F" w14:textId="77777777" w:rsidR="00301D21" w:rsidRDefault="00301D21" w:rsidP="00301D21">
      <w:pPr>
        <w:pStyle w:val="NoSpacing"/>
        <w:numPr>
          <w:ilvl w:val="0"/>
          <w:numId w:val="33"/>
        </w:numPr>
      </w:pPr>
      <w:r>
        <w:t>Rijst, reep, rozijnen, registratie, reclame, resultaat</w:t>
      </w:r>
    </w:p>
    <w:p w14:paraId="398FE4DB" w14:textId="77777777" w:rsidR="00301D21" w:rsidRDefault="00301D21" w:rsidP="00301D21">
      <w:pPr>
        <w:pStyle w:val="NoSpacing"/>
        <w:numPr>
          <w:ilvl w:val="0"/>
          <w:numId w:val="33"/>
        </w:numPr>
      </w:pPr>
      <w:r>
        <w:t>Smaakvol, samenstelling, simpel, samenwerken, samenvoegen</w:t>
      </w:r>
    </w:p>
    <w:p w14:paraId="604B7C53" w14:textId="77777777" w:rsidR="00301D21" w:rsidRDefault="00301D21" w:rsidP="00301D21">
      <w:pPr>
        <w:pStyle w:val="NoSpacing"/>
        <w:numPr>
          <w:ilvl w:val="0"/>
          <w:numId w:val="33"/>
        </w:numPr>
      </w:pPr>
      <w:r>
        <w:t>Tijdsgebonden, trends, Thomas, temperatuur</w:t>
      </w:r>
    </w:p>
    <w:p w14:paraId="4AED6307" w14:textId="77777777" w:rsidR="00301D21" w:rsidRDefault="00301D21" w:rsidP="00301D21">
      <w:pPr>
        <w:pStyle w:val="NoSpacing"/>
        <w:numPr>
          <w:ilvl w:val="0"/>
          <w:numId w:val="33"/>
        </w:numPr>
      </w:pPr>
      <w:r>
        <w:t>Ui, uniek, uitvoering, uitwerking</w:t>
      </w:r>
    </w:p>
    <w:p w14:paraId="0FFCEC72" w14:textId="77777777" w:rsidR="00301D21" w:rsidRDefault="00301D21" w:rsidP="00301D21">
      <w:pPr>
        <w:pStyle w:val="NoSpacing"/>
        <w:numPr>
          <w:ilvl w:val="0"/>
          <w:numId w:val="33"/>
        </w:numPr>
      </w:pPr>
      <w:r>
        <w:t>Vezelrijk, verkoop, vers, voordelen, vitaminen, volume, veelzijdig</w:t>
      </w:r>
    </w:p>
    <w:p w14:paraId="75079047" w14:textId="77777777" w:rsidR="00301D21" w:rsidRDefault="00301D21" w:rsidP="00301D21">
      <w:pPr>
        <w:pStyle w:val="NoSpacing"/>
        <w:numPr>
          <w:ilvl w:val="0"/>
          <w:numId w:val="33"/>
        </w:numPr>
      </w:pPr>
      <w:r>
        <w:t>Water, wortel, willekeurig</w:t>
      </w:r>
    </w:p>
    <w:p w14:paraId="3E36DCD8" w14:textId="77777777" w:rsidR="00301D21" w:rsidRDefault="00301D21" w:rsidP="00301D21">
      <w:pPr>
        <w:pStyle w:val="NoSpacing"/>
        <w:numPr>
          <w:ilvl w:val="0"/>
          <w:numId w:val="33"/>
        </w:numPr>
      </w:pPr>
      <w:proofErr w:type="spellStart"/>
      <w:r>
        <w:t>Xanthaangom</w:t>
      </w:r>
      <w:proofErr w:type="spellEnd"/>
    </w:p>
    <w:p w14:paraId="59C3176B" w14:textId="77777777" w:rsidR="00301D21" w:rsidRDefault="00301D21" w:rsidP="00301D21">
      <w:pPr>
        <w:pStyle w:val="NoSpacing"/>
        <w:numPr>
          <w:ilvl w:val="0"/>
          <w:numId w:val="33"/>
        </w:numPr>
      </w:pPr>
      <w:proofErr w:type="spellStart"/>
      <w:r>
        <w:t>Yakhult</w:t>
      </w:r>
      <w:proofErr w:type="spellEnd"/>
      <w:r>
        <w:t>, yoghurt, yoga</w:t>
      </w:r>
    </w:p>
    <w:p w14:paraId="2C66529E" w14:textId="77777777" w:rsidR="00301D21" w:rsidRDefault="00301D21" w:rsidP="00301D21">
      <w:pPr>
        <w:pStyle w:val="NoSpacing"/>
        <w:numPr>
          <w:ilvl w:val="0"/>
          <w:numId w:val="33"/>
        </w:numPr>
      </w:pPr>
      <w:r>
        <w:t>Zuivel, zeldzaam</w:t>
      </w:r>
    </w:p>
    <w:p w14:paraId="6C7C3CB4" w14:textId="77777777" w:rsidR="00301D21" w:rsidRDefault="00301D21" w:rsidP="00301D21"/>
    <w:p w14:paraId="7531C644" w14:textId="77777777" w:rsidR="00301D21" w:rsidRDefault="00301D21" w:rsidP="00301D21"/>
    <w:p w14:paraId="119008BB" w14:textId="77777777" w:rsidR="00301D21" w:rsidRDefault="00301D21" w:rsidP="00301D21">
      <w:pPr>
        <w:rPr>
          <w:b/>
          <w:bCs/>
        </w:rPr>
      </w:pPr>
      <w:r w:rsidRPr="00D86129">
        <w:rPr>
          <w:b/>
          <w:bCs/>
        </w:rPr>
        <w:t>Hart</w:t>
      </w:r>
      <w:r>
        <w:rPr>
          <w:b/>
          <w:bCs/>
        </w:rPr>
        <w:t>,</w:t>
      </w:r>
      <w:r w:rsidRPr="00D86129">
        <w:rPr>
          <w:b/>
          <w:bCs/>
        </w:rPr>
        <w:t xml:space="preserve"> hand </w:t>
      </w:r>
      <w:r>
        <w:rPr>
          <w:b/>
          <w:bCs/>
        </w:rPr>
        <w:t xml:space="preserve">&amp; </w:t>
      </w:r>
      <w:r w:rsidRPr="00D86129">
        <w:rPr>
          <w:b/>
          <w:bCs/>
        </w:rPr>
        <w:t>hoofd</w:t>
      </w:r>
    </w:p>
    <w:p w14:paraId="5DABA24F" w14:textId="77777777" w:rsidR="00301D21" w:rsidRDefault="00301D21" w:rsidP="00301D21">
      <w:pPr>
        <w:pStyle w:val="Caption"/>
        <w:keepNext/>
      </w:pPr>
      <w:r>
        <w:t xml:space="preserve">Tabel </w:t>
      </w:r>
      <w:r>
        <w:fldChar w:fldCharType="begin"/>
      </w:r>
      <w:r>
        <w:instrText>SEQ Tabel \* ARABIC</w:instrText>
      </w:r>
      <w:r>
        <w:fldChar w:fldCharType="separate"/>
      </w:r>
      <w:r>
        <w:rPr>
          <w:noProof/>
        </w:rPr>
        <w:t>3</w:t>
      </w:r>
      <w:r>
        <w:fldChar w:fldCharType="end"/>
      </w:r>
      <w:r>
        <w:t>: Hard, hand &amp; hoofd methode resultaten</w:t>
      </w:r>
    </w:p>
    <w:tbl>
      <w:tblPr>
        <w:tblStyle w:val="TableGrid"/>
        <w:tblW w:w="0" w:type="auto"/>
        <w:tblLook w:val="04A0" w:firstRow="1" w:lastRow="0" w:firstColumn="1" w:lastColumn="0" w:noHBand="0" w:noVBand="1"/>
      </w:tblPr>
      <w:tblGrid>
        <w:gridCol w:w="1764"/>
        <w:gridCol w:w="782"/>
        <w:gridCol w:w="1974"/>
        <w:gridCol w:w="720"/>
        <w:gridCol w:w="2338"/>
        <w:gridCol w:w="1484"/>
      </w:tblGrid>
      <w:tr w:rsidR="00301D21" w14:paraId="0A0FED1A" w14:textId="77777777">
        <w:tc>
          <w:tcPr>
            <w:tcW w:w="1764" w:type="dxa"/>
          </w:tcPr>
          <w:p w14:paraId="1C7E8944" w14:textId="77777777" w:rsidR="00301D21" w:rsidRDefault="00301D21">
            <w:pPr>
              <w:rPr>
                <w:b/>
                <w:bCs/>
              </w:rPr>
            </w:pPr>
            <w:r>
              <w:rPr>
                <w:b/>
                <w:bCs/>
              </w:rPr>
              <w:t>Hart</w:t>
            </w:r>
          </w:p>
        </w:tc>
        <w:tc>
          <w:tcPr>
            <w:tcW w:w="782" w:type="dxa"/>
          </w:tcPr>
          <w:p w14:paraId="3D64C401" w14:textId="77777777" w:rsidR="00301D21" w:rsidRDefault="00301D21">
            <w:pPr>
              <w:rPr>
                <w:b/>
                <w:bCs/>
              </w:rPr>
            </w:pPr>
            <w:r>
              <w:rPr>
                <w:b/>
                <w:bCs/>
              </w:rPr>
              <w:t>Score</w:t>
            </w:r>
          </w:p>
        </w:tc>
        <w:tc>
          <w:tcPr>
            <w:tcW w:w="1974" w:type="dxa"/>
          </w:tcPr>
          <w:p w14:paraId="5DC02D15" w14:textId="77777777" w:rsidR="00301D21" w:rsidRDefault="00301D21">
            <w:pPr>
              <w:rPr>
                <w:b/>
                <w:bCs/>
              </w:rPr>
            </w:pPr>
            <w:r>
              <w:rPr>
                <w:b/>
                <w:bCs/>
              </w:rPr>
              <w:t>Hand</w:t>
            </w:r>
          </w:p>
        </w:tc>
        <w:tc>
          <w:tcPr>
            <w:tcW w:w="720" w:type="dxa"/>
          </w:tcPr>
          <w:p w14:paraId="308E6CDA" w14:textId="77777777" w:rsidR="00301D21" w:rsidRDefault="00301D21">
            <w:pPr>
              <w:rPr>
                <w:b/>
                <w:bCs/>
              </w:rPr>
            </w:pPr>
            <w:r>
              <w:rPr>
                <w:b/>
                <w:bCs/>
              </w:rPr>
              <w:t>Score</w:t>
            </w:r>
          </w:p>
        </w:tc>
        <w:tc>
          <w:tcPr>
            <w:tcW w:w="2338" w:type="dxa"/>
          </w:tcPr>
          <w:p w14:paraId="62F2A216" w14:textId="77777777" w:rsidR="00301D21" w:rsidRDefault="00301D21">
            <w:pPr>
              <w:rPr>
                <w:b/>
                <w:bCs/>
              </w:rPr>
            </w:pPr>
            <w:r>
              <w:rPr>
                <w:b/>
                <w:bCs/>
              </w:rPr>
              <w:t>Hoofd</w:t>
            </w:r>
          </w:p>
        </w:tc>
        <w:tc>
          <w:tcPr>
            <w:tcW w:w="1484" w:type="dxa"/>
          </w:tcPr>
          <w:p w14:paraId="11411D5B" w14:textId="77777777" w:rsidR="00301D21" w:rsidRDefault="00301D21">
            <w:pPr>
              <w:rPr>
                <w:b/>
                <w:bCs/>
              </w:rPr>
            </w:pPr>
            <w:r>
              <w:rPr>
                <w:b/>
                <w:bCs/>
              </w:rPr>
              <w:t>Score</w:t>
            </w:r>
          </w:p>
        </w:tc>
      </w:tr>
      <w:tr w:rsidR="00301D21" w:rsidRPr="00FA715E" w14:paraId="5AD0ED98" w14:textId="77777777">
        <w:tc>
          <w:tcPr>
            <w:tcW w:w="1764" w:type="dxa"/>
          </w:tcPr>
          <w:p w14:paraId="2007A509" w14:textId="77777777" w:rsidR="00301D21" w:rsidRPr="00FA715E" w:rsidRDefault="00301D21">
            <w:pPr>
              <w:tabs>
                <w:tab w:val="center" w:pos="1402"/>
              </w:tabs>
            </w:pPr>
            <w:r w:rsidRPr="00FA715E">
              <w:t>Baby’s gezondheid</w:t>
            </w:r>
          </w:p>
        </w:tc>
        <w:tc>
          <w:tcPr>
            <w:tcW w:w="782" w:type="dxa"/>
          </w:tcPr>
          <w:p w14:paraId="605312A6" w14:textId="77777777" w:rsidR="00301D21" w:rsidRDefault="00301D21">
            <w:r>
              <w:t>9</w:t>
            </w:r>
          </w:p>
        </w:tc>
        <w:tc>
          <w:tcPr>
            <w:tcW w:w="1974" w:type="dxa"/>
          </w:tcPr>
          <w:p w14:paraId="6DFF55F9" w14:textId="77777777" w:rsidR="00301D21" w:rsidRPr="00FA715E" w:rsidRDefault="00301D21">
            <w:pPr>
              <w:jc w:val="left"/>
            </w:pPr>
            <w:r>
              <w:t>Makkelijk te voeden</w:t>
            </w:r>
          </w:p>
        </w:tc>
        <w:tc>
          <w:tcPr>
            <w:tcW w:w="720" w:type="dxa"/>
          </w:tcPr>
          <w:p w14:paraId="77923255" w14:textId="77777777" w:rsidR="00301D21" w:rsidRDefault="00301D21">
            <w:r>
              <w:t>8</w:t>
            </w:r>
          </w:p>
        </w:tc>
        <w:tc>
          <w:tcPr>
            <w:tcW w:w="2338" w:type="dxa"/>
          </w:tcPr>
          <w:p w14:paraId="3EA1D0E7" w14:textId="77777777" w:rsidR="00301D21" w:rsidRPr="00FA715E" w:rsidRDefault="00301D21">
            <w:r>
              <w:t xml:space="preserve">Duurzaam </w:t>
            </w:r>
          </w:p>
        </w:tc>
        <w:tc>
          <w:tcPr>
            <w:tcW w:w="1484" w:type="dxa"/>
          </w:tcPr>
          <w:p w14:paraId="60D808A8" w14:textId="77777777" w:rsidR="00301D21" w:rsidRDefault="00301D21">
            <w:r>
              <w:t>8</w:t>
            </w:r>
          </w:p>
        </w:tc>
      </w:tr>
      <w:tr w:rsidR="00301D21" w:rsidRPr="00FA715E" w14:paraId="4DCCEEC9" w14:textId="77777777">
        <w:tc>
          <w:tcPr>
            <w:tcW w:w="1764" w:type="dxa"/>
          </w:tcPr>
          <w:p w14:paraId="1C37D4E2" w14:textId="77777777" w:rsidR="00301D21" w:rsidRPr="00FA715E" w:rsidRDefault="00301D21">
            <w:r>
              <w:t>Veiligheid</w:t>
            </w:r>
          </w:p>
        </w:tc>
        <w:tc>
          <w:tcPr>
            <w:tcW w:w="782" w:type="dxa"/>
          </w:tcPr>
          <w:p w14:paraId="24EEB4D3" w14:textId="77777777" w:rsidR="00301D21" w:rsidRDefault="00301D21">
            <w:r>
              <w:t>10</w:t>
            </w:r>
          </w:p>
        </w:tc>
        <w:tc>
          <w:tcPr>
            <w:tcW w:w="1974" w:type="dxa"/>
          </w:tcPr>
          <w:p w14:paraId="749BCA81" w14:textId="77777777" w:rsidR="00301D21" w:rsidRPr="00FA715E" w:rsidRDefault="00301D21">
            <w:r>
              <w:t>Onhandige verpakking</w:t>
            </w:r>
          </w:p>
        </w:tc>
        <w:tc>
          <w:tcPr>
            <w:tcW w:w="720" w:type="dxa"/>
          </w:tcPr>
          <w:p w14:paraId="17B4BE7C" w14:textId="77777777" w:rsidR="00301D21" w:rsidRDefault="00301D21">
            <w:r>
              <w:t>1</w:t>
            </w:r>
          </w:p>
        </w:tc>
        <w:tc>
          <w:tcPr>
            <w:tcW w:w="2338" w:type="dxa"/>
          </w:tcPr>
          <w:p w14:paraId="0BFC6C33" w14:textId="77777777" w:rsidR="00301D21" w:rsidRPr="00FA715E" w:rsidRDefault="00301D21">
            <w:r>
              <w:t>Gezond</w:t>
            </w:r>
          </w:p>
        </w:tc>
        <w:tc>
          <w:tcPr>
            <w:tcW w:w="1484" w:type="dxa"/>
          </w:tcPr>
          <w:p w14:paraId="6DCF8923" w14:textId="77777777" w:rsidR="00301D21" w:rsidRDefault="00301D21">
            <w:r>
              <w:t>8</w:t>
            </w:r>
          </w:p>
        </w:tc>
      </w:tr>
      <w:tr w:rsidR="00301D21" w:rsidRPr="00FA715E" w14:paraId="64474885" w14:textId="77777777">
        <w:tc>
          <w:tcPr>
            <w:tcW w:w="1764" w:type="dxa"/>
          </w:tcPr>
          <w:p w14:paraId="49F18496" w14:textId="77777777" w:rsidR="00301D21" w:rsidRPr="00FA715E" w:rsidRDefault="00301D21">
            <w:r>
              <w:t>Lekker vinden</w:t>
            </w:r>
          </w:p>
        </w:tc>
        <w:tc>
          <w:tcPr>
            <w:tcW w:w="782" w:type="dxa"/>
          </w:tcPr>
          <w:p w14:paraId="51785A17" w14:textId="77777777" w:rsidR="00301D21" w:rsidRDefault="00301D21">
            <w:r>
              <w:t>7</w:t>
            </w:r>
          </w:p>
        </w:tc>
        <w:tc>
          <w:tcPr>
            <w:tcW w:w="1974" w:type="dxa"/>
          </w:tcPr>
          <w:p w14:paraId="1124F7E7" w14:textId="77777777" w:rsidR="00301D21" w:rsidRPr="00FA715E" w:rsidRDefault="00301D21">
            <w:r>
              <w:t>Eenvoudig mogelijk</w:t>
            </w:r>
          </w:p>
        </w:tc>
        <w:tc>
          <w:tcPr>
            <w:tcW w:w="720" w:type="dxa"/>
          </w:tcPr>
          <w:p w14:paraId="524720B3" w14:textId="77777777" w:rsidR="00301D21" w:rsidRDefault="00301D21">
            <w:r>
              <w:t>8</w:t>
            </w:r>
          </w:p>
        </w:tc>
        <w:tc>
          <w:tcPr>
            <w:tcW w:w="2338" w:type="dxa"/>
          </w:tcPr>
          <w:p w14:paraId="0DBE4D52" w14:textId="77777777" w:rsidR="00301D21" w:rsidRPr="00FA715E" w:rsidRDefault="00301D21">
            <w:r>
              <w:t>Plantaardige producten</w:t>
            </w:r>
          </w:p>
        </w:tc>
        <w:tc>
          <w:tcPr>
            <w:tcW w:w="1484" w:type="dxa"/>
          </w:tcPr>
          <w:p w14:paraId="58A8F18B" w14:textId="77777777" w:rsidR="00301D21" w:rsidRDefault="00301D21">
            <w:r>
              <w:t>9</w:t>
            </w:r>
          </w:p>
        </w:tc>
      </w:tr>
      <w:tr w:rsidR="00301D21" w:rsidRPr="00FA715E" w14:paraId="1ADE7801" w14:textId="77777777">
        <w:tc>
          <w:tcPr>
            <w:tcW w:w="1764" w:type="dxa"/>
          </w:tcPr>
          <w:p w14:paraId="1DB60D28" w14:textId="77777777" w:rsidR="00301D21" w:rsidRPr="00FA715E" w:rsidRDefault="00301D21">
            <w:r>
              <w:t>Makkelijk</w:t>
            </w:r>
          </w:p>
        </w:tc>
        <w:tc>
          <w:tcPr>
            <w:tcW w:w="782" w:type="dxa"/>
          </w:tcPr>
          <w:p w14:paraId="6C236E27" w14:textId="77777777" w:rsidR="00301D21" w:rsidRDefault="00301D21">
            <w:r>
              <w:t>8</w:t>
            </w:r>
          </w:p>
        </w:tc>
        <w:tc>
          <w:tcPr>
            <w:tcW w:w="1974" w:type="dxa"/>
          </w:tcPr>
          <w:p w14:paraId="2645B7F8" w14:textId="77777777" w:rsidR="00301D21" w:rsidRPr="00FA715E" w:rsidRDefault="00301D21">
            <w:r>
              <w:t>Soort verpakking</w:t>
            </w:r>
          </w:p>
        </w:tc>
        <w:tc>
          <w:tcPr>
            <w:tcW w:w="720" w:type="dxa"/>
          </w:tcPr>
          <w:p w14:paraId="5BAF6ADA" w14:textId="77777777" w:rsidR="00301D21" w:rsidRDefault="00301D21">
            <w:r>
              <w:t>6</w:t>
            </w:r>
          </w:p>
        </w:tc>
        <w:tc>
          <w:tcPr>
            <w:tcW w:w="2338" w:type="dxa"/>
          </w:tcPr>
          <w:p w14:paraId="73A30B27" w14:textId="77777777" w:rsidR="00301D21" w:rsidRPr="00FA715E" w:rsidRDefault="00301D21">
            <w:r>
              <w:t>Vegetarisch, veganistisch</w:t>
            </w:r>
          </w:p>
        </w:tc>
        <w:tc>
          <w:tcPr>
            <w:tcW w:w="1484" w:type="dxa"/>
          </w:tcPr>
          <w:p w14:paraId="50EFCED4" w14:textId="77777777" w:rsidR="00301D21" w:rsidRDefault="00301D21">
            <w:r>
              <w:t>9</w:t>
            </w:r>
          </w:p>
        </w:tc>
      </w:tr>
      <w:tr w:rsidR="00301D21" w:rsidRPr="00FA715E" w14:paraId="0551B725" w14:textId="77777777">
        <w:tc>
          <w:tcPr>
            <w:tcW w:w="1764" w:type="dxa"/>
          </w:tcPr>
          <w:p w14:paraId="63AE81CC" w14:textId="77777777" w:rsidR="00301D21" w:rsidRPr="00FA715E" w:rsidRDefault="00301D21">
            <w:r>
              <w:t>Gezond</w:t>
            </w:r>
          </w:p>
        </w:tc>
        <w:tc>
          <w:tcPr>
            <w:tcW w:w="782" w:type="dxa"/>
          </w:tcPr>
          <w:p w14:paraId="38B65B3B" w14:textId="77777777" w:rsidR="00301D21" w:rsidRDefault="00301D21">
            <w:r>
              <w:t>8</w:t>
            </w:r>
          </w:p>
        </w:tc>
        <w:tc>
          <w:tcPr>
            <w:tcW w:w="1974" w:type="dxa"/>
          </w:tcPr>
          <w:p w14:paraId="46D6C465" w14:textId="77777777" w:rsidR="00301D21" w:rsidRPr="00FA715E" w:rsidRDefault="00301D21">
            <w:r>
              <w:t>Duurzaam</w:t>
            </w:r>
          </w:p>
        </w:tc>
        <w:tc>
          <w:tcPr>
            <w:tcW w:w="720" w:type="dxa"/>
          </w:tcPr>
          <w:p w14:paraId="383927FD" w14:textId="77777777" w:rsidR="00301D21" w:rsidRDefault="00301D21">
            <w:r>
              <w:t>8</w:t>
            </w:r>
          </w:p>
        </w:tc>
        <w:tc>
          <w:tcPr>
            <w:tcW w:w="2338" w:type="dxa"/>
          </w:tcPr>
          <w:p w14:paraId="03BFF1D3" w14:textId="77777777" w:rsidR="00301D21" w:rsidRPr="00FA715E" w:rsidRDefault="00301D21">
            <w:pPr>
              <w:jc w:val="left"/>
            </w:pPr>
            <w:r>
              <w:t>Zoveel mogelijk vitamines</w:t>
            </w:r>
          </w:p>
        </w:tc>
        <w:tc>
          <w:tcPr>
            <w:tcW w:w="1484" w:type="dxa"/>
          </w:tcPr>
          <w:p w14:paraId="75ACE81E" w14:textId="77777777" w:rsidR="00301D21" w:rsidRDefault="00301D21">
            <w:r>
              <w:t>8</w:t>
            </w:r>
          </w:p>
        </w:tc>
      </w:tr>
      <w:tr w:rsidR="00301D21" w:rsidRPr="00FA715E" w14:paraId="3F35283A" w14:textId="77777777">
        <w:tc>
          <w:tcPr>
            <w:tcW w:w="1764" w:type="dxa"/>
          </w:tcPr>
          <w:p w14:paraId="2AEBBDD1" w14:textId="77777777" w:rsidR="00301D21" w:rsidRPr="00FA715E" w:rsidRDefault="00301D21">
            <w:r>
              <w:t>Duurzaam</w:t>
            </w:r>
          </w:p>
        </w:tc>
        <w:tc>
          <w:tcPr>
            <w:tcW w:w="782" w:type="dxa"/>
          </w:tcPr>
          <w:p w14:paraId="30DDB752" w14:textId="77777777" w:rsidR="00301D21" w:rsidRPr="00FA715E" w:rsidRDefault="00301D21">
            <w:r>
              <w:t>8</w:t>
            </w:r>
          </w:p>
        </w:tc>
        <w:tc>
          <w:tcPr>
            <w:tcW w:w="1974" w:type="dxa"/>
          </w:tcPr>
          <w:p w14:paraId="44CE87B3" w14:textId="77777777" w:rsidR="00301D21" w:rsidRPr="00FA715E" w:rsidRDefault="00301D21"/>
        </w:tc>
        <w:tc>
          <w:tcPr>
            <w:tcW w:w="720" w:type="dxa"/>
          </w:tcPr>
          <w:p w14:paraId="4238BFBC" w14:textId="77777777" w:rsidR="00301D21" w:rsidRDefault="00301D21"/>
        </w:tc>
        <w:tc>
          <w:tcPr>
            <w:tcW w:w="2338" w:type="dxa"/>
          </w:tcPr>
          <w:p w14:paraId="162063BE" w14:textId="77777777" w:rsidR="00301D21" w:rsidRPr="00FA715E" w:rsidRDefault="00301D21">
            <w:pPr>
              <w:jc w:val="left"/>
            </w:pPr>
            <w:r>
              <w:t>Goed, duurzaam en lekker voor je kind</w:t>
            </w:r>
          </w:p>
        </w:tc>
        <w:tc>
          <w:tcPr>
            <w:tcW w:w="1484" w:type="dxa"/>
          </w:tcPr>
          <w:p w14:paraId="739F3EB2" w14:textId="77777777" w:rsidR="00301D21" w:rsidRDefault="00301D21">
            <w:r>
              <w:t>8</w:t>
            </w:r>
          </w:p>
        </w:tc>
      </w:tr>
    </w:tbl>
    <w:p w14:paraId="7EEEBD06" w14:textId="77777777" w:rsidR="00301D21" w:rsidRDefault="00301D21" w:rsidP="00301D21">
      <w:pPr>
        <w:pStyle w:val="NoSpacing"/>
      </w:pPr>
    </w:p>
    <w:p w14:paraId="6FBB1D51" w14:textId="3AEBB0E9" w:rsidR="00301D21" w:rsidRDefault="00301D21" w:rsidP="00301D21">
      <w:pPr>
        <w:pStyle w:val="Heading1"/>
      </w:pPr>
      <w:r>
        <w:br w:type="page"/>
      </w:r>
    </w:p>
    <w:p w14:paraId="07E641BC" w14:textId="73DBD425" w:rsidR="00FF26A6" w:rsidRDefault="00FF26A6" w:rsidP="00C172C5">
      <w:pPr>
        <w:pStyle w:val="Heading1"/>
      </w:pPr>
      <w:r>
        <w:t xml:space="preserve">Bijlage </w:t>
      </w:r>
      <w:r w:rsidR="00130C55">
        <w:t>V</w:t>
      </w:r>
      <w:r w:rsidR="000D473C">
        <w:t>I</w:t>
      </w:r>
    </w:p>
    <w:p w14:paraId="3DCC081B" w14:textId="68BDA4CF" w:rsidR="00FF26A6" w:rsidRDefault="00FF26A6" w:rsidP="00FF26A6">
      <w:r>
        <w:t xml:space="preserve">In deze bijlage </w:t>
      </w:r>
      <w:r w:rsidR="005434B4">
        <w:t>worden</w:t>
      </w:r>
      <w:r>
        <w:t xml:space="preserve"> de</w:t>
      </w:r>
      <w:r w:rsidR="005434B4">
        <w:t xml:space="preserve"> benodigdheden en werkwijze voor het bereiden van de verschillende producten voor de babyvoeding</w:t>
      </w:r>
      <w:r w:rsidR="00CE7043">
        <w:t xml:space="preserve"> weergegeven</w:t>
      </w:r>
      <w:r w:rsidR="005434B4">
        <w:t xml:space="preserve">. </w:t>
      </w:r>
    </w:p>
    <w:p w14:paraId="73E8C571" w14:textId="77777777" w:rsidR="00CE7043" w:rsidRDefault="00CE7043" w:rsidP="00CE7043">
      <w:pPr>
        <w:pStyle w:val="NoSpacing"/>
        <w:rPr>
          <w:b/>
          <w:bCs/>
        </w:rPr>
      </w:pPr>
      <w:r w:rsidRPr="00737260">
        <w:rPr>
          <w:b/>
          <w:bCs/>
        </w:rPr>
        <w:t>Recept voor groentespread</w:t>
      </w:r>
    </w:p>
    <w:p w14:paraId="43EB7923" w14:textId="77777777" w:rsidR="00CE7043" w:rsidRPr="00897046" w:rsidRDefault="00CE7043" w:rsidP="00CE7043">
      <w:pPr>
        <w:pStyle w:val="NoSpacing"/>
        <w:rPr>
          <w:i/>
          <w:iCs/>
        </w:rPr>
      </w:pPr>
      <w:r w:rsidRPr="00897046">
        <w:rPr>
          <w:i/>
          <w:iCs/>
        </w:rPr>
        <w:t xml:space="preserve">Benodigdheden: </w:t>
      </w:r>
    </w:p>
    <w:p w14:paraId="3B92FB92" w14:textId="77777777" w:rsidR="00CE7043" w:rsidRDefault="00CE7043" w:rsidP="00C172C5">
      <w:pPr>
        <w:pStyle w:val="NoSpacing"/>
        <w:numPr>
          <w:ilvl w:val="0"/>
          <w:numId w:val="11"/>
        </w:numPr>
      </w:pPr>
      <w:r>
        <w:t>100 gram tomaten</w:t>
      </w:r>
    </w:p>
    <w:p w14:paraId="10C9F14D" w14:textId="77777777" w:rsidR="00CE7043" w:rsidRDefault="00CE7043" w:rsidP="00C172C5">
      <w:pPr>
        <w:pStyle w:val="NoSpacing"/>
        <w:numPr>
          <w:ilvl w:val="0"/>
          <w:numId w:val="11"/>
        </w:numPr>
      </w:pPr>
      <w:r>
        <w:t>100 gram wortelen</w:t>
      </w:r>
    </w:p>
    <w:p w14:paraId="2E3AC19C" w14:textId="77777777" w:rsidR="00CE7043" w:rsidRDefault="00CE7043" w:rsidP="00C172C5">
      <w:pPr>
        <w:pStyle w:val="NoSpacing"/>
        <w:numPr>
          <w:ilvl w:val="0"/>
          <w:numId w:val="11"/>
        </w:numPr>
      </w:pPr>
      <w:r>
        <w:t>50 gram uien</w:t>
      </w:r>
    </w:p>
    <w:p w14:paraId="1F223EB6" w14:textId="77777777" w:rsidR="00CE7043" w:rsidRDefault="00CE7043" w:rsidP="00C172C5">
      <w:pPr>
        <w:pStyle w:val="NoSpacing"/>
        <w:numPr>
          <w:ilvl w:val="0"/>
          <w:numId w:val="11"/>
        </w:numPr>
      </w:pPr>
      <w:r>
        <w:t>100 ml kruidenbouillon (benodigdheden staan eronder beschreven)</w:t>
      </w:r>
    </w:p>
    <w:p w14:paraId="7FCC9911" w14:textId="77777777" w:rsidR="00CE7043" w:rsidRDefault="00CE7043" w:rsidP="00C172C5">
      <w:pPr>
        <w:pStyle w:val="NoSpacing"/>
        <w:numPr>
          <w:ilvl w:val="0"/>
          <w:numId w:val="11"/>
        </w:numPr>
      </w:pPr>
      <w:r>
        <w:t>500 gram water</w:t>
      </w:r>
    </w:p>
    <w:p w14:paraId="67190FEB" w14:textId="77777777" w:rsidR="00CE7043" w:rsidRDefault="00CE7043" w:rsidP="00C172C5">
      <w:pPr>
        <w:pStyle w:val="NoSpacing"/>
        <w:numPr>
          <w:ilvl w:val="0"/>
          <w:numId w:val="11"/>
        </w:numPr>
      </w:pPr>
      <w:r>
        <w:t>0,1 gram rozemarijn</w:t>
      </w:r>
    </w:p>
    <w:p w14:paraId="47849631" w14:textId="77777777" w:rsidR="00CE7043" w:rsidRDefault="00CE7043" w:rsidP="00C172C5">
      <w:pPr>
        <w:pStyle w:val="NoSpacing"/>
        <w:numPr>
          <w:ilvl w:val="0"/>
          <w:numId w:val="11"/>
        </w:numPr>
      </w:pPr>
      <w:r>
        <w:t>2 gram tijm</w:t>
      </w:r>
    </w:p>
    <w:p w14:paraId="4482BE40" w14:textId="77777777" w:rsidR="00CE7043" w:rsidRDefault="00CE7043" w:rsidP="00C172C5">
      <w:pPr>
        <w:pStyle w:val="NoSpacing"/>
        <w:numPr>
          <w:ilvl w:val="0"/>
          <w:numId w:val="11"/>
        </w:numPr>
      </w:pPr>
      <w:r>
        <w:t>2 gram oregano</w:t>
      </w:r>
    </w:p>
    <w:p w14:paraId="66C97F08" w14:textId="77777777" w:rsidR="00CE7043" w:rsidRDefault="00CE7043" w:rsidP="00C172C5">
      <w:pPr>
        <w:pStyle w:val="NoSpacing"/>
        <w:numPr>
          <w:ilvl w:val="0"/>
          <w:numId w:val="11"/>
        </w:numPr>
      </w:pPr>
      <w:r>
        <w:t xml:space="preserve">2 gram </w:t>
      </w:r>
      <w:proofErr w:type="spellStart"/>
      <w:r>
        <w:t>sali</w:t>
      </w:r>
      <w:proofErr w:type="spellEnd"/>
      <w:r>
        <w:t xml:space="preserve"> </w:t>
      </w:r>
    </w:p>
    <w:p w14:paraId="5B1B3151" w14:textId="77777777" w:rsidR="00CE7043" w:rsidRPr="00792A21" w:rsidRDefault="00CE7043" w:rsidP="00CE7043">
      <w:pPr>
        <w:pStyle w:val="NoSpacing"/>
        <w:ind w:left="360"/>
      </w:pPr>
    </w:p>
    <w:p w14:paraId="3D3FE158" w14:textId="77777777" w:rsidR="00CE7043" w:rsidRPr="00897046" w:rsidRDefault="00CE7043" w:rsidP="00CE7043">
      <w:pPr>
        <w:pStyle w:val="NoSpacing"/>
        <w:rPr>
          <w:i/>
          <w:iCs/>
        </w:rPr>
      </w:pPr>
      <w:r w:rsidRPr="00897046">
        <w:rPr>
          <w:i/>
          <w:iCs/>
        </w:rPr>
        <w:t>Werkwijze:</w:t>
      </w:r>
    </w:p>
    <w:p w14:paraId="56B4BC8B" w14:textId="77777777" w:rsidR="00CE7043" w:rsidRDefault="00CE7043" w:rsidP="00C172C5">
      <w:pPr>
        <w:pStyle w:val="NoSpacing"/>
        <w:numPr>
          <w:ilvl w:val="0"/>
          <w:numId w:val="12"/>
        </w:numPr>
      </w:pPr>
      <w:r>
        <w:t>Was eerst de tomaten en wortelen grondig af met een borstel, zodat het zand en de viezigheid ervan af zijn.</w:t>
      </w:r>
    </w:p>
    <w:p w14:paraId="6EB1F696" w14:textId="77777777" w:rsidR="00CE7043" w:rsidRDefault="00CE7043" w:rsidP="00C172C5">
      <w:pPr>
        <w:pStyle w:val="NoSpacing"/>
        <w:numPr>
          <w:ilvl w:val="0"/>
          <w:numId w:val="12"/>
        </w:numPr>
      </w:pPr>
      <w:r>
        <w:t>Snijd daarna met een mes de ui in kleine stukjes van 1 cm</w:t>
      </w:r>
      <w:r>
        <w:rPr>
          <w:vertAlign w:val="superscript"/>
        </w:rPr>
        <w:t>2</w:t>
      </w:r>
      <w:r>
        <w:t xml:space="preserve"> groot. Was de ui daarna ook grondig af in een vergiet.  </w:t>
      </w:r>
    </w:p>
    <w:p w14:paraId="3C4DCD62" w14:textId="77777777" w:rsidR="00CE7043" w:rsidRDefault="00CE7043" w:rsidP="00C172C5">
      <w:pPr>
        <w:pStyle w:val="NoSpacing"/>
        <w:numPr>
          <w:ilvl w:val="0"/>
          <w:numId w:val="12"/>
        </w:numPr>
      </w:pPr>
      <w:r>
        <w:t>Vervolgens kan de tomaten ook in kleine stukjes van 1 cm</w:t>
      </w:r>
      <w:r>
        <w:rPr>
          <w:vertAlign w:val="superscript"/>
        </w:rPr>
        <w:t>2</w:t>
      </w:r>
      <w:r>
        <w:t xml:space="preserve"> worden gesneden met een mes. </w:t>
      </w:r>
    </w:p>
    <w:p w14:paraId="0FCCE9DE" w14:textId="77777777" w:rsidR="00CE7043" w:rsidRDefault="00CE7043" w:rsidP="00C172C5">
      <w:pPr>
        <w:pStyle w:val="NoSpacing"/>
        <w:numPr>
          <w:ilvl w:val="0"/>
          <w:numId w:val="12"/>
        </w:numPr>
      </w:pPr>
      <w:r>
        <w:t>Daarna kan de wortel geschild worden met een dunschiller en ook in kleine stukjes van 1 cm</w:t>
      </w:r>
      <w:r>
        <w:rPr>
          <w:vertAlign w:val="superscript"/>
        </w:rPr>
        <w:t>2</w:t>
      </w:r>
      <w:r>
        <w:t xml:space="preserve"> worden gesneden met een mes. </w:t>
      </w:r>
    </w:p>
    <w:p w14:paraId="4334A524" w14:textId="77777777" w:rsidR="00CE7043" w:rsidRDefault="00CE7043" w:rsidP="00C172C5">
      <w:pPr>
        <w:pStyle w:val="NoSpacing"/>
        <w:numPr>
          <w:ilvl w:val="0"/>
          <w:numId w:val="12"/>
        </w:numPr>
      </w:pPr>
      <w:r>
        <w:t xml:space="preserve">Weeg daarna de benodigde hoeveelheid groenten af dat nodig is voor het recept. </w:t>
      </w:r>
    </w:p>
    <w:p w14:paraId="55B03875" w14:textId="77777777" w:rsidR="00CE7043" w:rsidRDefault="00CE7043" w:rsidP="00C172C5">
      <w:pPr>
        <w:pStyle w:val="NoSpacing"/>
        <w:numPr>
          <w:ilvl w:val="0"/>
          <w:numId w:val="12"/>
        </w:numPr>
      </w:pPr>
      <w:r>
        <w:t>De volgende stap spoel de benodigde kruiden af en dep dit droog met keukenpapier.</w:t>
      </w:r>
    </w:p>
    <w:p w14:paraId="6472CD4C" w14:textId="77777777" w:rsidR="00CE7043" w:rsidRDefault="00CE7043" w:rsidP="00C172C5">
      <w:pPr>
        <w:pStyle w:val="NoSpacing"/>
        <w:numPr>
          <w:ilvl w:val="0"/>
          <w:numId w:val="12"/>
        </w:numPr>
      </w:pPr>
      <w:r>
        <w:t xml:space="preserve">Breng vervolgens in een pan de hoeveelheid water en de kruiden aan de kook. </w:t>
      </w:r>
    </w:p>
    <w:p w14:paraId="233AD2EC" w14:textId="77777777" w:rsidR="00CE7043" w:rsidRDefault="00CE7043" w:rsidP="00C172C5">
      <w:pPr>
        <w:pStyle w:val="NoSpacing"/>
        <w:numPr>
          <w:ilvl w:val="0"/>
          <w:numId w:val="12"/>
        </w:numPr>
      </w:pPr>
      <w:r>
        <w:t xml:space="preserve">Laat de kruiden voor 10 minuten trekken in het kokend water. </w:t>
      </w:r>
    </w:p>
    <w:p w14:paraId="22BA7A4F" w14:textId="77777777" w:rsidR="00CE7043" w:rsidRDefault="00CE7043" w:rsidP="00C172C5">
      <w:pPr>
        <w:pStyle w:val="NoSpacing"/>
        <w:numPr>
          <w:ilvl w:val="0"/>
          <w:numId w:val="12"/>
        </w:numPr>
      </w:pPr>
      <w:r>
        <w:t xml:space="preserve">Giet het getrokken vocht af in maatbeker met daarboven een zeef voor het opvangen van de kruiden. </w:t>
      </w:r>
    </w:p>
    <w:p w14:paraId="66F2E29E" w14:textId="77777777" w:rsidR="00CE7043" w:rsidRDefault="00CE7043" w:rsidP="00C172C5">
      <w:pPr>
        <w:pStyle w:val="NoSpacing"/>
        <w:numPr>
          <w:ilvl w:val="0"/>
          <w:numId w:val="12"/>
        </w:numPr>
      </w:pPr>
      <w:r>
        <w:t xml:space="preserve">Vul de hoeveelheid bouillon aan tot de hoeveelheid voor het koken. </w:t>
      </w:r>
    </w:p>
    <w:p w14:paraId="0EECB0E7" w14:textId="77777777" w:rsidR="00CE7043" w:rsidRDefault="00CE7043" w:rsidP="00C172C5">
      <w:pPr>
        <w:pStyle w:val="NoSpacing"/>
        <w:numPr>
          <w:ilvl w:val="0"/>
          <w:numId w:val="12"/>
        </w:numPr>
      </w:pPr>
      <w:r>
        <w:t xml:space="preserve">Breng de bouillon samen met de gesneden groenten aan de kook. </w:t>
      </w:r>
    </w:p>
    <w:p w14:paraId="294B37CE" w14:textId="77777777" w:rsidR="00CE7043" w:rsidRDefault="00CE7043" w:rsidP="00C172C5">
      <w:pPr>
        <w:pStyle w:val="NoSpacing"/>
        <w:numPr>
          <w:ilvl w:val="0"/>
          <w:numId w:val="12"/>
        </w:numPr>
      </w:pPr>
      <w:r>
        <w:t xml:space="preserve">Als de groenten kookt, laat dit voor 20 minuten koken totdat de groenten gaar zijn. Dit kan gecontroleerd worden met behulp van een vork, als er gemakkelijk door de groenten heen gestoken kan worden zijn de groenten gaar. </w:t>
      </w:r>
    </w:p>
    <w:p w14:paraId="45A8A1EB" w14:textId="77777777" w:rsidR="00CE7043" w:rsidRDefault="00CE7043" w:rsidP="00C172C5">
      <w:pPr>
        <w:pStyle w:val="NoSpacing"/>
        <w:numPr>
          <w:ilvl w:val="0"/>
          <w:numId w:val="12"/>
        </w:numPr>
      </w:pPr>
      <w:r>
        <w:t xml:space="preserve">Daarna kan het overtollig aanwezige kookvocht worden afgegoten. </w:t>
      </w:r>
    </w:p>
    <w:p w14:paraId="7158842B" w14:textId="77777777" w:rsidR="00CE7043" w:rsidRDefault="00CE7043" w:rsidP="00C172C5">
      <w:pPr>
        <w:pStyle w:val="NoSpacing"/>
        <w:numPr>
          <w:ilvl w:val="0"/>
          <w:numId w:val="12"/>
        </w:numPr>
      </w:pPr>
      <w:r>
        <w:t xml:space="preserve">Vervolgens kan het product worden gepureerd met behulp van een staafmixer. </w:t>
      </w:r>
    </w:p>
    <w:p w14:paraId="6BD3509E" w14:textId="77777777" w:rsidR="00CE7043" w:rsidRDefault="00CE7043" w:rsidP="00C172C5">
      <w:pPr>
        <w:pStyle w:val="NoSpacing"/>
        <w:numPr>
          <w:ilvl w:val="0"/>
          <w:numId w:val="12"/>
        </w:numPr>
      </w:pPr>
      <w:r>
        <w:t xml:space="preserve">Pureer de groenten totdat de stukken van de groenten 0,5 cm groot zijn geworden. </w:t>
      </w:r>
    </w:p>
    <w:p w14:paraId="24C8A5ED" w14:textId="77777777" w:rsidR="00CE7043" w:rsidRDefault="00CE7043" w:rsidP="00C172C5">
      <w:pPr>
        <w:pStyle w:val="NoSpacing"/>
        <w:numPr>
          <w:ilvl w:val="0"/>
          <w:numId w:val="12"/>
        </w:numPr>
      </w:pPr>
      <w:r>
        <w:t xml:space="preserve">Steriliseer vervolgens glazen potten en deksel in kokend water. </w:t>
      </w:r>
    </w:p>
    <w:p w14:paraId="332CCDDD" w14:textId="5FD1EAAF" w:rsidR="00CE7043" w:rsidRPr="005D549B" w:rsidRDefault="00CE7043" w:rsidP="00CE7043">
      <w:pPr>
        <w:pStyle w:val="NoSpacing"/>
        <w:numPr>
          <w:ilvl w:val="0"/>
          <w:numId w:val="12"/>
        </w:numPr>
      </w:pPr>
      <w:r>
        <w:t xml:space="preserve">Laat de potten uitlekken en vul de potten af. </w:t>
      </w:r>
    </w:p>
    <w:p w14:paraId="027C65E7" w14:textId="77777777" w:rsidR="00CE7043" w:rsidRDefault="00CE7043" w:rsidP="00CE7043">
      <w:pPr>
        <w:pStyle w:val="NoSpacing"/>
        <w:rPr>
          <w:b/>
          <w:bCs/>
        </w:rPr>
      </w:pPr>
    </w:p>
    <w:p w14:paraId="31828707" w14:textId="58E273AC" w:rsidR="00CE7043" w:rsidRPr="00897046" w:rsidRDefault="00CE7043" w:rsidP="00CE7043">
      <w:pPr>
        <w:pStyle w:val="NoSpacing"/>
        <w:rPr>
          <w:b/>
          <w:bCs/>
        </w:rPr>
      </w:pPr>
      <w:r w:rsidRPr="00897046">
        <w:rPr>
          <w:b/>
          <w:bCs/>
        </w:rPr>
        <w:t>Recept aardappelpuree</w:t>
      </w:r>
    </w:p>
    <w:p w14:paraId="7782D581" w14:textId="77777777" w:rsidR="00CE7043" w:rsidRPr="00897046" w:rsidRDefault="00CE7043" w:rsidP="00CE7043">
      <w:pPr>
        <w:pStyle w:val="NoSpacing"/>
        <w:rPr>
          <w:i/>
          <w:iCs/>
        </w:rPr>
      </w:pPr>
      <w:r w:rsidRPr="00897046">
        <w:rPr>
          <w:i/>
          <w:iCs/>
        </w:rPr>
        <w:t>Benodigdheden:</w:t>
      </w:r>
    </w:p>
    <w:p w14:paraId="7145BE61" w14:textId="77777777" w:rsidR="00CE7043" w:rsidRDefault="00CE7043" w:rsidP="00C172C5">
      <w:pPr>
        <w:pStyle w:val="NoSpacing"/>
        <w:numPr>
          <w:ilvl w:val="0"/>
          <w:numId w:val="11"/>
        </w:numPr>
      </w:pPr>
      <w:r>
        <w:t>250 gram aardappel</w:t>
      </w:r>
    </w:p>
    <w:p w14:paraId="1BA58DA5" w14:textId="77777777" w:rsidR="00CE7043" w:rsidRDefault="00CE7043" w:rsidP="00C172C5">
      <w:pPr>
        <w:pStyle w:val="NoSpacing"/>
        <w:numPr>
          <w:ilvl w:val="0"/>
          <w:numId w:val="11"/>
        </w:numPr>
      </w:pPr>
      <w:r>
        <w:t xml:space="preserve">20 gram kruidenbouillon </w:t>
      </w:r>
    </w:p>
    <w:p w14:paraId="3937B6E7" w14:textId="77777777" w:rsidR="00CE7043" w:rsidRDefault="00CE7043" w:rsidP="00C172C5">
      <w:pPr>
        <w:pStyle w:val="NoSpacing"/>
        <w:numPr>
          <w:ilvl w:val="0"/>
          <w:numId w:val="11"/>
        </w:numPr>
      </w:pPr>
      <w:r>
        <w:t>200 gram water</w:t>
      </w:r>
    </w:p>
    <w:p w14:paraId="29708C18" w14:textId="77777777" w:rsidR="00CE7043" w:rsidRDefault="00CE7043" w:rsidP="00CE7043">
      <w:pPr>
        <w:pStyle w:val="NoSpacing"/>
      </w:pPr>
    </w:p>
    <w:p w14:paraId="152881D7" w14:textId="77777777" w:rsidR="005D549B" w:rsidRDefault="005D549B" w:rsidP="00CE7043">
      <w:pPr>
        <w:pStyle w:val="NoSpacing"/>
      </w:pPr>
    </w:p>
    <w:p w14:paraId="6A57D72B" w14:textId="77777777" w:rsidR="005D549B" w:rsidRDefault="005D549B" w:rsidP="00CE7043">
      <w:pPr>
        <w:pStyle w:val="NoSpacing"/>
      </w:pPr>
    </w:p>
    <w:p w14:paraId="110C61FF" w14:textId="77777777" w:rsidR="005D549B" w:rsidRDefault="005D549B" w:rsidP="00CE7043">
      <w:pPr>
        <w:pStyle w:val="NoSpacing"/>
      </w:pPr>
    </w:p>
    <w:p w14:paraId="73E5CF92" w14:textId="77777777" w:rsidR="005D549B" w:rsidRDefault="005D549B" w:rsidP="00CE7043">
      <w:pPr>
        <w:pStyle w:val="NoSpacing"/>
      </w:pPr>
    </w:p>
    <w:p w14:paraId="5DBB35D4" w14:textId="77777777" w:rsidR="00CE7043" w:rsidRPr="005954AE" w:rsidRDefault="00CE7043" w:rsidP="00CE7043">
      <w:pPr>
        <w:pStyle w:val="NoSpacing"/>
        <w:rPr>
          <w:i/>
          <w:iCs/>
        </w:rPr>
      </w:pPr>
      <w:r w:rsidRPr="005954AE">
        <w:rPr>
          <w:i/>
          <w:iCs/>
        </w:rPr>
        <w:t>Werkwijze:</w:t>
      </w:r>
    </w:p>
    <w:p w14:paraId="720D004C" w14:textId="77777777" w:rsidR="00CE7043" w:rsidRDefault="00CE7043" w:rsidP="00C172C5">
      <w:pPr>
        <w:pStyle w:val="NoSpacing"/>
        <w:numPr>
          <w:ilvl w:val="0"/>
          <w:numId w:val="13"/>
        </w:numPr>
      </w:pPr>
      <w:r>
        <w:t xml:space="preserve">Was als eerste de aardappelen grondig af met een borstel, zodat het zand en viezigheid ervan af worden gespoeld. </w:t>
      </w:r>
    </w:p>
    <w:p w14:paraId="77D14E3B" w14:textId="77777777" w:rsidR="00CE7043" w:rsidRDefault="00CE7043" w:rsidP="00C172C5">
      <w:pPr>
        <w:pStyle w:val="NoSpacing"/>
        <w:numPr>
          <w:ilvl w:val="0"/>
          <w:numId w:val="13"/>
        </w:numPr>
      </w:pPr>
      <w:r>
        <w:t xml:space="preserve">Schil vervolgens met een mes de aardappelen. </w:t>
      </w:r>
    </w:p>
    <w:p w14:paraId="33B3198E" w14:textId="77777777" w:rsidR="00CE7043" w:rsidRDefault="00CE7043" w:rsidP="00C172C5">
      <w:pPr>
        <w:pStyle w:val="NoSpacing"/>
        <w:numPr>
          <w:ilvl w:val="0"/>
          <w:numId w:val="13"/>
        </w:numPr>
      </w:pPr>
      <w:r>
        <w:t xml:space="preserve">Snijd daarna de aardappelen in kleinere stukken. </w:t>
      </w:r>
    </w:p>
    <w:p w14:paraId="78E83A9E" w14:textId="77777777" w:rsidR="00CE7043" w:rsidRDefault="00CE7043" w:rsidP="00C172C5">
      <w:pPr>
        <w:pStyle w:val="NoSpacing"/>
        <w:numPr>
          <w:ilvl w:val="0"/>
          <w:numId w:val="13"/>
        </w:numPr>
      </w:pPr>
      <w:r>
        <w:t xml:space="preserve">Spoel nogmaals de aardappelen af onder stromend water in een vergiet. </w:t>
      </w:r>
    </w:p>
    <w:p w14:paraId="001DBE08" w14:textId="77777777" w:rsidR="00CE7043" w:rsidRDefault="00CE7043" w:rsidP="00C172C5">
      <w:pPr>
        <w:pStyle w:val="NoSpacing"/>
        <w:numPr>
          <w:ilvl w:val="0"/>
          <w:numId w:val="13"/>
        </w:numPr>
      </w:pPr>
      <w:r>
        <w:t xml:space="preserve">Breng vervolgens de aardappelen met 200 gram water aan de kook. </w:t>
      </w:r>
    </w:p>
    <w:p w14:paraId="100FEB7C" w14:textId="77777777" w:rsidR="00CE7043" w:rsidRDefault="00CE7043" w:rsidP="00C172C5">
      <w:pPr>
        <w:pStyle w:val="NoSpacing"/>
        <w:numPr>
          <w:ilvl w:val="0"/>
          <w:numId w:val="13"/>
        </w:numPr>
      </w:pPr>
      <w:r>
        <w:t xml:space="preserve">Kook de aardappelen voor 20 minuten totdat de aardappelen gaar zijn. Dit kan gecontroleerd worden door met een vork in de aardappelen te prikken en dat de aardappel doormidden breekt.  </w:t>
      </w:r>
    </w:p>
    <w:p w14:paraId="4DC9BED4" w14:textId="77777777" w:rsidR="00CE7043" w:rsidRDefault="00CE7043" w:rsidP="00C172C5">
      <w:pPr>
        <w:pStyle w:val="NoSpacing"/>
        <w:numPr>
          <w:ilvl w:val="0"/>
          <w:numId w:val="13"/>
        </w:numPr>
      </w:pPr>
      <w:r>
        <w:t xml:space="preserve">Giet dan het overtollig kookvocht af en laat de aardappelen voor 10 minuten afkoelen met de deksel van de pan. </w:t>
      </w:r>
    </w:p>
    <w:p w14:paraId="4FAA9780" w14:textId="77777777" w:rsidR="00CE7043" w:rsidRDefault="00CE7043" w:rsidP="00C172C5">
      <w:pPr>
        <w:pStyle w:val="NoSpacing"/>
        <w:numPr>
          <w:ilvl w:val="0"/>
          <w:numId w:val="13"/>
        </w:numPr>
      </w:pPr>
      <w:r>
        <w:t xml:space="preserve">Stamp vervolgens de aardappelen fijn met een pureestamper en voeg 20 gram kruidenbouillon toe voor smaak. </w:t>
      </w:r>
    </w:p>
    <w:p w14:paraId="5E82D64D" w14:textId="77777777" w:rsidR="00CE7043" w:rsidRDefault="00CE7043" w:rsidP="00C172C5">
      <w:pPr>
        <w:pStyle w:val="NoSpacing"/>
        <w:numPr>
          <w:ilvl w:val="0"/>
          <w:numId w:val="13"/>
        </w:numPr>
      </w:pPr>
      <w:r>
        <w:t xml:space="preserve">Meng dit vervolgens goed door elkaar. </w:t>
      </w:r>
    </w:p>
    <w:p w14:paraId="5C6428C7" w14:textId="77777777" w:rsidR="00CE7043" w:rsidRDefault="00CE7043" w:rsidP="00C172C5">
      <w:pPr>
        <w:pStyle w:val="NoSpacing"/>
        <w:numPr>
          <w:ilvl w:val="0"/>
          <w:numId w:val="13"/>
        </w:numPr>
      </w:pPr>
      <w:r>
        <w:t xml:space="preserve">Als laatste steriliseer glazen potten in kokend water. Haal de potten uit kokend water en laat even uitlekken. Vul dan de glazen potten af met de puree. </w:t>
      </w:r>
    </w:p>
    <w:p w14:paraId="097D4E36" w14:textId="77777777" w:rsidR="00CE7043" w:rsidRDefault="00CE7043" w:rsidP="00CE7043">
      <w:pPr>
        <w:pStyle w:val="NoSpacing"/>
      </w:pPr>
    </w:p>
    <w:p w14:paraId="272E2105" w14:textId="77777777" w:rsidR="00CE7043" w:rsidRPr="005954AE" w:rsidRDefault="00CE7043" w:rsidP="00CE7043">
      <w:pPr>
        <w:pStyle w:val="NoSpacing"/>
        <w:rPr>
          <w:b/>
          <w:bCs/>
        </w:rPr>
      </w:pPr>
      <w:r w:rsidRPr="005954AE">
        <w:rPr>
          <w:b/>
          <w:bCs/>
        </w:rPr>
        <w:t>Recept aardappelsticks</w:t>
      </w:r>
    </w:p>
    <w:p w14:paraId="2FB58785" w14:textId="77777777" w:rsidR="00CE7043" w:rsidRPr="005954AE" w:rsidRDefault="00CE7043" w:rsidP="00CE7043">
      <w:pPr>
        <w:pStyle w:val="NoSpacing"/>
        <w:rPr>
          <w:i/>
          <w:iCs/>
        </w:rPr>
      </w:pPr>
      <w:r w:rsidRPr="005954AE">
        <w:rPr>
          <w:i/>
          <w:iCs/>
        </w:rPr>
        <w:t>Benodig</w:t>
      </w:r>
      <w:r>
        <w:rPr>
          <w:i/>
          <w:iCs/>
        </w:rPr>
        <w:t>d</w:t>
      </w:r>
      <w:r w:rsidRPr="005954AE">
        <w:rPr>
          <w:i/>
          <w:iCs/>
        </w:rPr>
        <w:t>heden:</w:t>
      </w:r>
    </w:p>
    <w:p w14:paraId="621CD6D3" w14:textId="77777777" w:rsidR="00CE7043" w:rsidRDefault="00CE7043" w:rsidP="00C172C5">
      <w:pPr>
        <w:pStyle w:val="NoSpacing"/>
        <w:numPr>
          <w:ilvl w:val="0"/>
          <w:numId w:val="11"/>
        </w:numPr>
      </w:pPr>
      <w:r>
        <w:t xml:space="preserve">250 gram </w:t>
      </w:r>
    </w:p>
    <w:p w14:paraId="076A50DF" w14:textId="77777777" w:rsidR="00CE7043" w:rsidRDefault="00CE7043" w:rsidP="00C172C5">
      <w:pPr>
        <w:pStyle w:val="NoSpacing"/>
        <w:numPr>
          <w:ilvl w:val="0"/>
          <w:numId w:val="11"/>
        </w:numPr>
      </w:pPr>
      <w:r>
        <w:t xml:space="preserve">20 gram kruidenbouillon </w:t>
      </w:r>
    </w:p>
    <w:p w14:paraId="14AD23ED" w14:textId="77777777" w:rsidR="00CE7043" w:rsidRDefault="00CE7043" w:rsidP="00C172C5">
      <w:pPr>
        <w:pStyle w:val="NoSpacing"/>
        <w:numPr>
          <w:ilvl w:val="0"/>
          <w:numId w:val="11"/>
        </w:numPr>
      </w:pPr>
      <w:r>
        <w:t>200 gram water</w:t>
      </w:r>
    </w:p>
    <w:p w14:paraId="5147F551" w14:textId="77777777" w:rsidR="00CE7043" w:rsidRDefault="00CE7043" w:rsidP="00CE7043">
      <w:pPr>
        <w:pStyle w:val="NoSpacing"/>
      </w:pPr>
    </w:p>
    <w:p w14:paraId="509B036F" w14:textId="77777777" w:rsidR="00CE7043" w:rsidRPr="005954AE" w:rsidRDefault="00CE7043" w:rsidP="00CE7043">
      <w:pPr>
        <w:pStyle w:val="NoSpacing"/>
        <w:rPr>
          <w:i/>
          <w:iCs/>
        </w:rPr>
      </w:pPr>
      <w:r w:rsidRPr="005954AE">
        <w:rPr>
          <w:i/>
          <w:iCs/>
        </w:rPr>
        <w:t>Werkwijze:</w:t>
      </w:r>
    </w:p>
    <w:p w14:paraId="65DF9F73" w14:textId="77777777" w:rsidR="00CE7043" w:rsidRDefault="00CE7043" w:rsidP="00C172C5">
      <w:pPr>
        <w:pStyle w:val="NoSpacing"/>
        <w:numPr>
          <w:ilvl w:val="0"/>
          <w:numId w:val="14"/>
        </w:numPr>
      </w:pPr>
      <w:r>
        <w:t>Verwarm als eerste een oven voor op 260 °C.</w:t>
      </w:r>
    </w:p>
    <w:p w14:paraId="4EF4EEB8" w14:textId="77777777" w:rsidR="00CE7043" w:rsidRDefault="00CE7043" w:rsidP="00C172C5">
      <w:pPr>
        <w:pStyle w:val="NoSpacing"/>
        <w:numPr>
          <w:ilvl w:val="0"/>
          <w:numId w:val="14"/>
        </w:numPr>
      </w:pPr>
      <w:r>
        <w:t xml:space="preserve">Volg de stappen 1 t/m 9 van het maken van de aardappelpuree. </w:t>
      </w:r>
    </w:p>
    <w:p w14:paraId="2576F0EC" w14:textId="77777777" w:rsidR="00CE7043" w:rsidRDefault="00CE7043" w:rsidP="00C172C5">
      <w:pPr>
        <w:pStyle w:val="NoSpacing"/>
        <w:numPr>
          <w:ilvl w:val="0"/>
          <w:numId w:val="14"/>
        </w:numPr>
      </w:pPr>
      <w:r>
        <w:t xml:space="preserve">Pak vervolgens een bakplaat en bekleed deze met bakpapier. </w:t>
      </w:r>
    </w:p>
    <w:p w14:paraId="5F054CAC" w14:textId="77777777" w:rsidR="00CE7043" w:rsidRDefault="00CE7043" w:rsidP="00C172C5">
      <w:pPr>
        <w:pStyle w:val="NoSpacing"/>
        <w:numPr>
          <w:ilvl w:val="0"/>
          <w:numId w:val="14"/>
        </w:numPr>
      </w:pPr>
      <w:r>
        <w:t xml:space="preserve">Vul een spuitzak met een rond spuitmond en spuit op het bakpapier strepen aardappelpuree van 0,5 cm breed en 5 cm lang. </w:t>
      </w:r>
    </w:p>
    <w:p w14:paraId="695B5280" w14:textId="77777777" w:rsidR="00CE7043" w:rsidRDefault="00CE7043" w:rsidP="00C172C5">
      <w:pPr>
        <w:pStyle w:val="NoSpacing"/>
        <w:numPr>
          <w:ilvl w:val="0"/>
          <w:numId w:val="14"/>
        </w:numPr>
      </w:pPr>
      <w:r>
        <w:t>Bak de aardappelsticks in de oven af voor 10 minuten.</w:t>
      </w:r>
    </w:p>
    <w:p w14:paraId="6F78E78B" w14:textId="77777777" w:rsidR="00CE7043" w:rsidRDefault="00CE7043" w:rsidP="00C172C5">
      <w:pPr>
        <w:pStyle w:val="NoSpacing"/>
        <w:numPr>
          <w:ilvl w:val="0"/>
          <w:numId w:val="14"/>
        </w:numPr>
      </w:pPr>
      <w:r>
        <w:t xml:space="preserve">Haal de bakplaat uit de oven en laat afkoelen tot dat de aardappelsticks op kamertemperatuur zijn. </w:t>
      </w:r>
    </w:p>
    <w:p w14:paraId="0C57A0AE" w14:textId="77777777" w:rsidR="00CE7043" w:rsidRDefault="00CE7043" w:rsidP="00C172C5">
      <w:pPr>
        <w:pStyle w:val="NoSpacing"/>
        <w:numPr>
          <w:ilvl w:val="0"/>
          <w:numId w:val="14"/>
        </w:numPr>
      </w:pPr>
      <w:r>
        <w:t xml:space="preserve">Verpak vervolgens de aardappelsticks in een vacuümmachine en volg de aanwijzingen op het apparaat. </w:t>
      </w:r>
    </w:p>
    <w:p w14:paraId="18BBFD51" w14:textId="77777777" w:rsidR="00CE7043" w:rsidRPr="00E85302" w:rsidRDefault="00CE7043" w:rsidP="00CE7043">
      <w:pPr>
        <w:pStyle w:val="NoSpacing"/>
        <w:ind w:left="720"/>
      </w:pPr>
    </w:p>
    <w:p w14:paraId="7EF1D88D" w14:textId="77777777" w:rsidR="00CE7043" w:rsidRPr="002055AD" w:rsidRDefault="00CE7043" w:rsidP="00CE7043">
      <w:pPr>
        <w:pStyle w:val="NoSpacing"/>
        <w:rPr>
          <w:b/>
          <w:bCs/>
        </w:rPr>
      </w:pPr>
      <w:r w:rsidRPr="002055AD">
        <w:rPr>
          <w:b/>
          <w:bCs/>
        </w:rPr>
        <w:t>Recept groente-fruit moes</w:t>
      </w:r>
    </w:p>
    <w:p w14:paraId="1F0D880B" w14:textId="77777777" w:rsidR="00CE7043" w:rsidRPr="002055AD" w:rsidRDefault="00CE7043" w:rsidP="00CE7043">
      <w:pPr>
        <w:pStyle w:val="NoSpacing"/>
        <w:rPr>
          <w:i/>
          <w:iCs/>
        </w:rPr>
      </w:pPr>
      <w:r w:rsidRPr="002055AD">
        <w:rPr>
          <w:i/>
          <w:iCs/>
        </w:rPr>
        <w:t>Benodigdheden:</w:t>
      </w:r>
    </w:p>
    <w:p w14:paraId="6528DA59" w14:textId="77777777" w:rsidR="00CE7043" w:rsidRPr="002055AD" w:rsidRDefault="00CE7043" w:rsidP="00C172C5">
      <w:pPr>
        <w:pStyle w:val="NoSpacing"/>
        <w:numPr>
          <w:ilvl w:val="0"/>
          <w:numId w:val="11"/>
        </w:numPr>
      </w:pPr>
      <w:r w:rsidRPr="002055AD">
        <w:t>100 gram appel</w:t>
      </w:r>
    </w:p>
    <w:p w14:paraId="13431D95" w14:textId="77777777" w:rsidR="00CE7043" w:rsidRPr="002055AD" w:rsidRDefault="00CE7043" w:rsidP="00C172C5">
      <w:pPr>
        <w:pStyle w:val="NoSpacing"/>
        <w:numPr>
          <w:ilvl w:val="0"/>
          <w:numId w:val="11"/>
        </w:numPr>
      </w:pPr>
      <w:r w:rsidRPr="002055AD">
        <w:t>100 gram peer</w:t>
      </w:r>
    </w:p>
    <w:p w14:paraId="10D28E5C" w14:textId="77777777" w:rsidR="00CE7043" w:rsidRPr="002055AD" w:rsidRDefault="00CE7043" w:rsidP="00C172C5">
      <w:pPr>
        <w:pStyle w:val="NoSpacing"/>
        <w:numPr>
          <w:ilvl w:val="0"/>
          <w:numId w:val="11"/>
        </w:numPr>
      </w:pPr>
      <w:r w:rsidRPr="002055AD">
        <w:t>50 gram wortel</w:t>
      </w:r>
    </w:p>
    <w:p w14:paraId="2E81A78E" w14:textId="5B308C43" w:rsidR="00CE7043" w:rsidRDefault="00CE7043" w:rsidP="00CE7043">
      <w:pPr>
        <w:pStyle w:val="NoSpacing"/>
        <w:numPr>
          <w:ilvl w:val="0"/>
          <w:numId w:val="11"/>
        </w:numPr>
      </w:pPr>
      <w:r w:rsidRPr="002055AD">
        <w:t xml:space="preserve">20 gram water </w:t>
      </w:r>
    </w:p>
    <w:p w14:paraId="3D0412E4" w14:textId="77777777" w:rsidR="009219EA" w:rsidRDefault="009219EA" w:rsidP="009219EA">
      <w:pPr>
        <w:pStyle w:val="NoSpacing"/>
      </w:pPr>
    </w:p>
    <w:p w14:paraId="4DD341D8" w14:textId="77777777" w:rsidR="009219EA" w:rsidRDefault="009219EA" w:rsidP="009219EA">
      <w:pPr>
        <w:pStyle w:val="NoSpacing"/>
      </w:pPr>
    </w:p>
    <w:p w14:paraId="41F60644" w14:textId="77777777" w:rsidR="009219EA" w:rsidRDefault="009219EA" w:rsidP="009219EA">
      <w:pPr>
        <w:pStyle w:val="NoSpacing"/>
      </w:pPr>
    </w:p>
    <w:p w14:paraId="46F0A302" w14:textId="77777777" w:rsidR="009219EA" w:rsidRDefault="009219EA" w:rsidP="009219EA">
      <w:pPr>
        <w:pStyle w:val="NoSpacing"/>
      </w:pPr>
    </w:p>
    <w:p w14:paraId="5D4CB8E5" w14:textId="77777777" w:rsidR="009219EA" w:rsidRDefault="009219EA" w:rsidP="009219EA">
      <w:pPr>
        <w:pStyle w:val="NoSpacing"/>
      </w:pPr>
    </w:p>
    <w:p w14:paraId="2AB2440B" w14:textId="77777777" w:rsidR="009219EA" w:rsidRDefault="009219EA" w:rsidP="009219EA">
      <w:pPr>
        <w:pStyle w:val="NoSpacing"/>
      </w:pPr>
    </w:p>
    <w:p w14:paraId="713A8FA8" w14:textId="77777777" w:rsidR="009219EA" w:rsidRDefault="009219EA" w:rsidP="009219EA">
      <w:pPr>
        <w:pStyle w:val="NoSpacing"/>
      </w:pPr>
    </w:p>
    <w:p w14:paraId="75C23474" w14:textId="77777777" w:rsidR="009219EA" w:rsidRDefault="009219EA" w:rsidP="009219EA">
      <w:pPr>
        <w:pStyle w:val="NoSpacing"/>
      </w:pPr>
    </w:p>
    <w:p w14:paraId="1B041EE8" w14:textId="77777777" w:rsidR="009219EA" w:rsidRDefault="009219EA" w:rsidP="009219EA">
      <w:pPr>
        <w:pStyle w:val="NoSpacing"/>
      </w:pPr>
    </w:p>
    <w:p w14:paraId="114B85AF" w14:textId="77777777" w:rsidR="009219EA" w:rsidRPr="009219EA" w:rsidRDefault="009219EA" w:rsidP="009219EA">
      <w:pPr>
        <w:pStyle w:val="NoSpacing"/>
      </w:pPr>
    </w:p>
    <w:p w14:paraId="3C12C09F" w14:textId="067E1894" w:rsidR="00CE7043" w:rsidRPr="002055AD" w:rsidRDefault="00CE7043" w:rsidP="00CE7043">
      <w:pPr>
        <w:pStyle w:val="NoSpacing"/>
        <w:rPr>
          <w:i/>
          <w:iCs/>
        </w:rPr>
      </w:pPr>
      <w:r w:rsidRPr="002055AD">
        <w:rPr>
          <w:i/>
          <w:iCs/>
        </w:rPr>
        <w:t>Werkwijze:</w:t>
      </w:r>
    </w:p>
    <w:p w14:paraId="36745D1E" w14:textId="77777777" w:rsidR="00CE7043" w:rsidRPr="002055AD" w:rsidRDefault="00CE7043" w:rsidP="00C172C5">
      <w:pPr>
        <w:pStyle w:val="NoSpacing"/>
        <w:numPr>
          <w:ilvl w:val="0"/>
          <w:numId w:val="15"/>
        </w:numPr>
      </w:pPr>
      <w:r w:rsidRPr="002055AD">
        <w:t xml:space="preserve">Was als eerste de appel, peer en wortel grondig af, zodat al het zand en viezigheid ervan af is. </w:t>
      </w:r>
    </w:p>
    <w:p w14:paraId="29251B12" w14:textId="77777777" w:rsidR="00CE7043" w:rsidRPr="002055AD" w:rsidRDefault="00CE7043" w:rsidP="00C172C5">
      <w:pPr>
        <w:pStyle w:val="NoSpacing"/>
        <w:numPr>
          <w:ilvl w:val="0"/>
          <w:numId w:val="15"/>
        </w:numPr>
      </w:pPr>
      <w:r w:rsidRPr="002055AD">
        <w:t xml:space="preserve">Schil daarna het fruit en groente met een schilmes en haal het klokhuis uit de appel en peer. </w:t>
      </w:r>
    </w:p>
    <w:p w14:paraId="0F8C4CD8" w14:textId="77777777" w:rsidR="00CE7043" w:rsidRPr="002055AD" w:rsidRDefault="00CE7043" w:rsidP="00C172C5">
      <w:pPr>
        <w:pStyle w:val="NoSpacing"/>
        <w:numPr>
          <w:ilvl w:val="0"/>
          <w:numId w:val="15"/>
        </w:numPr>
      </w:pPr>
      <w:r w:rsidRPr="002055AD">
        <w:t>Snijd daarna met een mes de appel, peer en wortel in kleine stukjes van 1 cm</w:t>
      </w:r>
      <w:r w:rsidRPr="002055AD">
        <w:rPr>
          <w:vertAlign w:val="superscript"/>
        </w:rPr>
        <w:t>2</w:t>
      </w:r>
      <w:r w:rsidRPr="002055AD">
        <w:t xml:space="preserve"> groot. </w:t>
      </w:r>
    </w:p>
    <w:p w14:paraId="146CC301" w14:textId="77777777" w:rsidR="00CE7043" w:rsidRPr="002055AD" w:rsidRDefault="00CE7043" w:rsidP="00C172C5">
      <w:pPr>
        <w:pStyle w:val="NoSpacing"/>
        <w:numPr>
          <w:ilvl w:val="0"/>
          <w:numId w:val="15"/>
        </w:numPr>
      </w:pPr>
      <w:r w:rsidRPr="002055AD">
        <w:t xml:space="preserve">Breng 20 gram water aan de kook en voeg vervolgens het fruit en groente toe. </w:t>
      </w:r>
    </w:p>
    <w:p w14:paraId="2B81AA3F" w14:textId="77777777" w:rsidR="00CE7043" w:rsidRPr="002055AD" w:rsidRDefault="00CE7043" w:rsidP="00C172C5">
      <w:pPr>
        <w:pStyle w:val="NoSpacing"/>
        <w:numPr>
          <w:ilvl w:val="0"/>
          <w:numId w:val="15"/>
        </w:numPr>
      </w:pPr>
      <w:r w:rsidRPr="002055AD">
        <w:t>Kook dit tot 15 minuten totdat het fruit zacht is en de groente gaar is. Dit kan gecontroleerd worden door met een vork in het fruit en groente prikken en als het door</w:t>
      </w:r>
      <w:r>
        <w:t>m</w:t>
      </w:r>
      <w:r w:rsidRPr="002055AD">
        <w:t xml:space="preserve">idden breekt is het gaar. </w:t>
      </w:r>
    </w:p>
    <w:p w14:paraId="286D0529" w14:textId="77777777" w:rsidR="00CE7043" w:rsidRPr="002055AD" w:rsidRDefault="00CE7043" w:rsidP="00C172C5">
      <w:pPr>
        <w:pStyle w:val="NoSpacing"/>
        <w:numPr>
          <w:ilvl w:val="0"/>
          <w:numId w:val="15"/>
        </w:numPr>
      </w:pPr>
      <w:r w:rsidRPr="002055AD">
        <w:t>Laat daarna het 10 minuten afkoelen.</w:t>
      </w:r>
    </w:p>
    <w:p w14:paraId="796BBA4D" w14:textId="77777777" w:rsidR="00CE7043" w:rsidRPr="002055AD" w:rsidRDefault="00CE7043" w:rsidP="00C172C5">
      <w:pPr>
        <w:pStyle w:val="NoSpacing"/>
        <w:numPr>
          <w:ilvl w:val="0"/>
          <w:numId w:val="15"/>
        </w:numPr>
      </w:pPr>
      <w:r w:rsidRPr="002055AD">
        <w:t xml:space="preserve">Als het product tot kamertemperatuur is gekomen kan het product </w:t>
      </w:r>
      <w:r>
        <w:t>gepureerd</w:t>
      </w:r>
      <w:r w:rsidRPr="002055AD">
        <w:t xml:space="preserve"> worden. </w:t>
      </w:r>
    </w:p>
    <w:p w14:paraId="34D715F5" w14:textId="77777777" w:rsidR="00CE7043" w:rsidRPr="002055AD" w:rsidRDefault="00CE7043" w:rsidP="00C172C5">
      <w:pPr>
        <w:pStyle w:val="NoSpacing"/>
        <w:numPr>
          <w:ilvl w:val="0"/>
          <w:numId w:val="15"/>
        </w:numPr>
      </w:pPr>
      <w:r>
        <w:t>Puree</w:t>
      </w:r>
      <w:r w:rsidRPr="002055AD">
        <w:t xml:space="preserve"> het geheel in een pan en roer vervolgens goed door elkaar. </w:t>
      </w:r>
    </w:p>
    <w:p w14:paraId="3A7226C1" w14:textId="77777777" w:rsidR="00CE7043" w:rsidRDefault="00CE7043" w:rsidP="00C172C5">
      <w:pPr>
        <w:pStyle w:val="NoSpacing"/>
        <w:numPr>
          <w:ilvl w:val="0"/>
          <w:numId w:val="15"/>
        </w:numPr>
      </w:pPr>
      <w:r>
        <w:t xml:space="preserve">Als laatste steriliseer glazen potten in kokend water. Haal de potten uit kokend water en laat even uitlekken. Vul dan de glazen potten af met de groente-fruitmoes. </w:t>
      </w:r>
    </w:p>
    <w:p w14:paraId="48459048" w14:textId="77777777" w:rsidR="00CE7043" w:rsidRPr="002055AD" w:rsidRDefault="00CE7043" w:rsidP="00CE7043">
      <w:pPr>
        <w:pStyle w:val="NoSpacing"/>
      </w:pPr>
    </w:p>
    <w:p w14:paraId="49CE92ED" w14:textId="77777777" w:rsidR="0030319D" w:rsidRDefault="0030319D" w:rsidP="00165C8F"/>
    <w:p w14:paraId="24DE8D30" w14:textId="77777777" w:rsidR="001815A3" w:rsidRDefault="001815A3" w:rsidP="00165C8F"/>
    <w:p w14:paraId="5D9AF7B0" w14:textId="77777777" w:rsidR="001815A3" w:rsidRDefault="001815A3" w:rsidP="00165C8F"/>
    <w:p w14:paraId="7F8792AE" w14:textId="77777777" w:rsidR="001815A3" w:rsidRDefault="001815A3" w:rsidP="00165C8F"/>
    <w:p w14:paraId="69CF8F19" w14:textId="77777777" w:rsidR="001815A3" w:rsidRDefault="001815A3" w:rsidP="00165C8F"/>
    <w:p w14:paraId="6E08CC94" w14:textId="77777777" w:rsidR="001815A3" w:rsidRDefault="001815A3" w:rsidP="00165C8F"/>
    <w:p w14:paraId="4334CE91" w14:textId="77777777" w:rsidR="001815A3" w:rsidRDefault="001815A3" w:rsidP="00165C8F"/>
    <w:p w14:paraId="0CC3A9A7" w14:textId="77777777" w:rsidR="001815A3" w:rsidRDefault="001815A3" w:rsidP="00165C8F"/>
    <w:p w14:paraId="221AFC5D" w14:textId="77777777" w:rsidR="001815A3" w:rsidRDefault="001815A3" w:rsidP="00165C8F"/>
    <w:p w14:paraId="2436D534" w14:textId="77777777" w:rsidR="001815A3" w:rsidRDefault="001815A3" w:rsidP="00165C8F"/>
    <w:p w14:paraId="572398EE" w14:textId="77777777" w:rsidR="001815A3" w:rsidRDefault="001815A3" w:rsidP="00165C8F"/>
    <w:p w14:paraId="4C352838" w14:textId="77777777" w:rsidR="001815A3" w:rsidRDefault="001815A3" w:rsidP="00165C8F"/>
    <w:p w14:paraId="049A3261" w14:textId="77777777" w:rsidR="001815A3" w:rsidRDefault="001815A3" w:rsidP="00165C8F"/>
    <w:p w14:paraId="42D0568E" w14:textId="77777777" w:rsidR="001815A3" w:rsidRDefault="001815A3" w:rsidP="00165C8F"/>
    <w:p w14:paraId="76C28709" w14:textId="77777777" w:rsidR="001815A3" w:rsidRDefault="001815A3" w:rsidP="00165C8F"/>
    <w:p w14:paraId="21F015F3" w14:textId="77777777" w:rsidR="001815A3" w:rsidRDefault="001815A3" w:rsidP="00165C8F"/>
    <w:p w14:paraId="5A58B55B" w14:textId="77777777" w:rsidR="001815A3" w:rsidRDefault="001815A3" w:rsidP="00165C8F"/>
    <w:p w14:paraId="5CED3629" w14:textId="77777777" w:rsidR="001815A3" w:rsidRDefault="001815A3" w:rsidP="00165C8F"/>
    <w:p w14:paraId="27C61D18" w14:textId="77777777" w:rsidR="001815A3" w:rsidRDefault="001815A3" w:rsidP="00165C8F"/>
    <w:p w14:paraId="0056E1A3" w14:textId="77777777" w:rsidR="001815A3" w:rsidRDefault="001815A3" w:rsidP="00165C8F"/>
    <w:p w14:paraId="4075AF75" w14:textId="77777777" w:rsidR="001815A3" w:rsidRDefault="001815A3" w:rsidP="00165C8F"/>
    <w:p w14:paraId="4DA7C4B5" w14:textId="77777777" w:rsidR="001815A3" w:rsidRDefault="001815A3" w:rsidP="00165C8F"/>
    <w:p w14:paraId="2AAB458F" w14:textId="77777777" w:rsidR="001815A3" w:rsidRDefault="001815A3" w:rsidP="00165C8F"/>
    <w:p w14:paraId="5C1EA93F" w14:textId="722294D6" w:rsidR="009219EA" w:rsidRDefault="009219EA" w:rsidP="009219EA">
      <w:pPr>
        <w:pStyle w:val="Heading1"/>
      </w:pPr>
      <w:r>
        <w:t>Bijlage VII</w:t>
      </w:r>
    </w:p>
    <w:p w14:paraId="5BEEB27C" w14:textId="55153A28" w:rsidR="0071347A" w:rsidRDefault="0071347A" w:rsidP="0071347A">
      <w:r>
        <w:t xml:space="preserve">In deze bijlage wordt de urenverantwoording gegeven van alle leden van het adviesbureau. </w:t>
      </w:r>
    </w:p>
    <w:tbl>
      <w:tblPr>
        <w:tblW w:w="8480" w:type="dxa"/>
        <w:tblCellMar>
          <w:left w:w="70" w:type="dxa"/>
          <w:right w:w="70" w:type="dxa"/>
        </w:tblCellMar>
        <w:tblLook w:val="04A0" w:firstRow="1" w:lastRow="0" w:firstColumn="1" w:lastColumn="0" w:noHBand="0" w:noVBand="1"/>
      </w:tblPr>
      <w:tblGrid>
        <w:gridCol w:w="1060"/>
        <w:gridCol w:w="1060"/>
        <w:gridCol w:w="2340"/>
        <w:gridCol w:w="1780"/>
        <w:gridCol w:w="1060"/>
        <w:gridCol w:w="1060"/>
        <w:gridCol w:w="120"/>
      </w:tblGrid>
      <w:tr w:rsidR="0071347A" w:rsidRPr="0071347A" w14:paraId="65E11204" w14:textId="77777777" w:rsidTr="00DC2C42">
        <w:trPr>
          <w:trHeight w:val="300"/>
        </w:trPr>
        <w:tc>
          <w:tcPr>
            <w:tcW w:w="1060" w:type="dxa"/>
            <w:tcBorders>
              <w:top w:val="nil"/>
              <w:left w:val="nil"/>
              <w:bottom w:val="nil"/>
              <w:right w:val="nil"/>
            </w:tcBorders>
            <w:shd w:val="clear" w:color="000000" w:fill="ED7D31"/>
            <w:noWrap/>
            <w:vAlign w:val="bottom"/>
            <w:hideMark/>
          </w:tcPr>
          <w:p w14:paraId="32B0FB43" w14:textId="77777777" w:rsidR="0071347A" w:rsidRPr="0071347A" w:rsidRDefault="0071347A" w:rsidP="0071347A">
            <w:pPr>
              <w:spacing w:after="0" w:line="240" w:lineRule="auto"/>
              <w:jc w:val="lef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Femke</w:t>
            </w:r>
          </w:p>
        </w:tc>
        <w:tc>
          <w:tcPr>
            <w:tcW w:w="1060" w:type="dxa"/>
            <w:tcBorders>
              <w:top w:val="nil"/>
              <w:left w:val="nil"/>
              <w:bottom w:val="nil"/>
              <w:right w:val="nil"/>
            </w:tcBorders>
            <w:shd w:val="clear" w:color="000000" w:fill="ED7D31"/>
            <w:noWrap/>
            <w:vAlign w:val="bottom"/>
            <w:hideMark/>
          </w:tcPr>
          <w:p w14:paraId="4AA40AF0" w14:textId="77777777" w:rsidR="0071347A" w:rsidRPr="0071347A" w:rsidRDefault="0071347A" w:rsidP="0071347A">
            <w:pPr>
              <w:spacing w:after="0" w:line="240" w:lineRule="auto"/>
              <w:jc w:val="lef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Uren:</w:t>
            </w:r>
          </w:p>
        </w:tc>
        <w:tc>
          <w:tcPr>
            <w:tcW w:w="6360" w:type="dxa"/>
            <w:gridSpan w:val="5"/>
            <w:tcBorders>
              <w:top w:val="nil"/>
              <w:left w:val="nil"/>
              <w:bottom w:val="nil"/>
              <w:right w:val="nil"/>
            </w:tcBorders>
            <w:shd w:val="clear" w:color="000000" w:fill="ED7D31"/>
            <w:noWrap/>
            <w:vAlign w:val="bottom"/>
            <w:hideMark/>
          </w:tcPr>
          <w:p w14:paraId="12446B9D" w14:textId="77777777" w:rsidR="0071347A" w:rsidRPr="0071347A" w:rsidRDefault="0071347A" w:rsidP="0071347A">
            <w:pPr>
              <w:spacing w:after="0" w:line="240" w:lineRule="auto"/>
              <w:jc w:val="lef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Activiteit</w:t>
            </w:r>
          </w:p>
        </w:tc>
      </w:tr>
      <w:tr w:rsidR="0071347A" w:rsidRPr="0071347A" w14:paraId="0169B6C0" w14:textId="77777777" w:rsidTr="00DC2C42">
        <w:trPr>
          <w:trHeight w:val="300"/>
        </w:trPr>
        <w:tc>
          <w:tcPr>
            <w:tcW w:w="1060" w:type="dxa"/>
            <w:tcBorders>
              <w:top w:val="nil"/>
              <w:left w:val="nil"/>
              <w:bottom w:val="nil"/>
              <w:right w:val="nil"/>
            </w:tcBorders>
            <w:shd w:val="clear" w:color="000000" w:fill="ED7D31"/>
            <w:noWrap/>
            <w:vAlign w:val="bottom"/>
            <w:hideMark/>
          </w:tcPr>
          <w:p w14:paraId="067D1533" w14:textId="77777777" w:rsidR="0071347A" w:rsidRPr="0071347A" w:rsidRDefault="0071347A" w:rsidP="0071347A">
            <w:pPr>
              <w:spacing w:after="0" w:line="240" w:lineRule="auto"/>
              <w:jc w:val="lef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Week</w:t>
            </w:r>
          </w:p>
        </w:tc>
        <w:tc>
          <w:tcPr>
            <w:tcW w:w="1060" w:type="dxa"/>
            <w:tcBorders>
              <w:top w:val="nil"/>
              <w:left w:val="nil"/>
              <w:bottom w:val="nil"/>
              <w:right w:val="nil"/>
            </w:tcBorders>
            <w:shd w:val="clear" w:color="000000" w:fill="ED7D31"/>
            <w:noWrap/>
            <w:vAlign w:val="bottom"/>
            <w:hideMark/>
          </w:tcPr>
          <w:p w14:paraId="07A2EEAB" w14:textId="77777777" w:rsidR="0071347A" w:rsidRPr="0071347A" w:rsidRDefault="0071347A" w:rsidP="0071347A">
            <w:pPr>
              <w:spacing w:after="0" w:line="240" w:lineRule="auto"/>
              <w:jc w:val="lef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 </w:t>
            </w:r>
          </w:p>
        </w:tc>
        <w:tc>
          <w:tcPr>
            <w:tcW w:w="6360" w:type="dxa"/>
            <w:gridSpan w:val="5"/>
            <w:tcBorders>
              <w:top w:val="nil"/>
              <w:left w:val="nil"/>
              <w:bottom w:val="nil"/>
              <w:right w:val="nil"/>
            </w:tcBorders>
            <w:shd w:val="clear" w:color="000000" w:fill="ED7D31"/>
            <w:noWrap/>
            <w:vAlign w:val="bottom"/>
            <w:hideMark/>
          </w:tcPr>
          <w:p w14:paraId="10AABEE3" w14:textId="77777777" w:rsidR="0071347A" w:rsidRPr="0071347A" w:rsidRDefault="0071347A" w:rsidP="0071347A">
            <w:pPr>
              <w:spacing w:after="0" w:line="240" w:lineRule="auto"/>
              <w:jc w:val="lef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 </w:t>
            </w:r>
          </w:p>
        </w:tc>
      </w:tr>
      <w:tr w:rsidR="0071347A" w:rsidRPr="0071347A" w14:paraId="271B603E" w14:textId="77777777" w:rsidTr="00DC2C42">
        <w:trPr>
          <w:trHeight w:val="300"/>
        </w:trPr>
        <w:tc>
          <w:tcPr>
            <w:tcW w:w="1060" w:type="dxa"/>
            <w:tcBorders>
              <w:top w:val="nil"/>
              <w:left w:val="nil"/>
              <w:bottom w:val="nil"/>
              <w:right w:val="nil"/>
            </w:tcBorders>
            <w:shd w:val="clear" w:color="000000" w:fill="ED7D31"/>
            <w:noWrap/>
            <w:vAlign w:val="bottom"/>
            <w:hideMark/>
          </w:tcPr>
          <w:p w14:paraId="4F94A4A3" w14:textId="77777777" w:rsidR="0071347A" w:rsidRPr="0071347A" w:rsidRDefault="0071347A" w:rsidP="0071347A">
            <w:pPr>
              <w:spacing w:after="0" w:line="240" w:lineRule="auto"/>
              <w:jc w:val="righ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1</w:t>
            </w:r>
          </w:p>
        </w:tc>
        <w:tc>
          <w:tcPr>
            <w:tcW w:w="1060" w:type="dxa"/>
            <w:tcBorders>
              <w:top w:val="nil"/>
              <w:left w:val="nil"/>
              <w:bottom w:val="nil"/>
              <w:right w:val="nil"/>
            </w:tcBorders>
            <w:shd w:val="clear" w:color="000000" w:fill="ED7D31"/>
            <w:noWrap/>
            <w:vAlign w:val="bottom"/>
            <w:hideMark/>
          </w:tcPr>
          <w:p w14:paraId="147CE699" w14:textId="77777777" w:rsidR="0071347A" w:rsidRPr="0071347A" w:rsidRDefault="0071347A" w:rsidP="0071347A">
            <w:pPr>
              <w:spacing w:after="0" w:line="240" w:lineRule="auto"/>
              <w:jc w:val="righ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12</w:t>
            </w:r>
          </w:p>
        </w:tc>
        <w:tc>
          <w:tcPr>
            <w:tcW w:w="6360" w:type="dxa"/>
            <w:gridSpan w:val="5"/>
            <w:tcBorders>
              <w:top w:val="nil"/>
              <w:left w:val="nil"/>
              <w:bottom w:val="nil"/>
              <w:right w:val="nil"/>
            </w:tcBorders>
            <w:shd w:val="clear" w:color="000000" w:fill="ED7D31"/>
            <w:noWrap/>
            <w:vAlign w:val="bottom"/>
            <w:hideMark/>
          </w:tcPr>
          <w:p w14:paraId="16A7314F" w14:textId="77777777" w:rsidR="0071347A" w:rsidRPr="0071347A" w:rsidRDefault="0071347A" w:rsidP="0071347A">
            <w:pPr>
              <w:spacing w:after="0" w:line="240" w:lineRule="auto"/>
              <w:jc w:val="lef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 xml:space="preserve">Creativiteitstechnieken, lessen volgen, opzet </w:t>
            </w:r>
            <w:proofErr w:type="spellStart"/>
            <w:r w:rsidRPr="0071347A">
              <w:rPr>
                <w:rFonts w:ascii="Calibri" w:eastAsia="Times New Roman" w:hAnsi="Calibri" w:cs="Calibri"/>
                <w:color w:val="000000"/>
                <w:sz w:val="18"/>
                <w:szCs w:val="18"/>
                <w:lang w:eastAsia="nl-NL"/>
              </w:rPr>
              <w:t>PvA</w:t>
            </w:r>
            <w:proofErr w:type="spellEnd"/>
            <w:r w:rsidRPr="0071347A">
              <w:rPr>
                <w:rFonts w:ascii="Calibri" w:eastAsia="Times New Roman" w:hAnsi="Calibri" w:cs="Calibri"/>
                <w:color w:val="000000"/>
                <w:sz w:val="18"/>
                <w:szCs w:val="18"/>
                <w:lang w:eastAsia="nl-NL"/>
              </w:rPr>
              <w:t>, teamoverleg</w:t>
            </w:r>
          </w:p>
        </w:tc>
      </w:tr>
      <w:tr w:rsidR="0071347A" w:rsidRPr="0071347A" w14:paraId="63DF6115" w14:textId="77777777" w:rsidTr="00DC2C42">
        <w:trPr>
          <w:trHeight w:val="300"/>
        </w:trPr>
        <w:tc>
          <w:tcPr>
            <w:tcW w:w="1060" w:type="dxa"/>
            <w:tcBorders>
              <w:top w:val="nil"/>
              <w:left w:val="nil"/>
              <w:bottom w:val="nil"/>
              <w:right w:val="nil"/>
            </w:tcBorders>
            <w:shd w:val="clear" w:color="000000" w:fill="ED7D31"/>
            <w:noWrap/>
            <w:vAlign w:val="bottom"/>
            <w:hideMark/>
          </w:tcPr>
          <w:p w14:paraId="6047FB5F" w14:textId="77777777" w:rsidR="0071347A" w:rsidRPr="0071347A" w:rsidRDefault="0071347A" w:rsidP="0071347A">
            <w:pPr>
              <w:spacing w:after="0" w:line="240" w:lineRule="auto"/>
              <w:jc w:val="righ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2</w:t>
            </w:r>
          </w:p>
        </w:tc>
        <w:tc>
          <w:tcPr>
            <w:tcW w:w="1060" w:type="dxa"/>
            <w:tcBorders>
              <w:top w:val="nil"/>
              <w:left w:val="nil"/>
              <w:bottom w:val="nil"/>
              <w:right w:val="nil"/>
            </w:tcBorders>
            <w:shd w:val="clear" w:color="000000" w:fill="ED7D31"/>
            <w:noWrap/>
            <w:vAlign w:val="bottom"/>
            <w:hideMark/>
          </w:tcPr>
          <w:p w14:paraId="448344FA" w14:textId="77777777" w:rsidR="0071347A" w:rsidRPr="0071347A" w:rsidRDefault="0071347A" w:rsidP="0071347A">
            <w:pPr>
              <w:spacing w:after="0" w:line="240" w:lineRule="auto"/>
              <w:jc w:val="righ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9</w:t>
            </w:r>
          </w:p>
        </w:tc>
        <w:tc>
          <w:tcPr>
            <w:tcW w:w="6360" w:type="dxa"/>
            <w:gridSpan w:val="5"/>
            <w:tcBorders>
              <w:top w:val="nil"/>
              <w:left w:val="nil"/>
              <w:bottom w:val="nil"/>
              <w:right w:val="nil"/>
            </w:tcBorders>
            <w:shd w:val="clear" w:color="000000" w:fill="ED7D31"/>
            <w:noWrap/>
            <w:vAlign w:val="bottom"/>
            <w:hideMark/>
          </w:tcPr>
          <w:p w14:paraId="7AFA0003" w14:textId="77777777" w:rsidR="0071347A" w:rsidRPr="0071347A" w:rsidRDefault="0071347A" w:rsidP="0071347A">
            <w:pPr>
              <w:spacing w:after="0" w:line="240" w:lineRule="auto"/>
              <w:jc w:val="lef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Creativiteitstechnieken, lessen volgen,</w:t>
            </w:r>
          </w:p>
        </w:tc>
      </w:tr>
      <w:tr w:rsidR="0071347A" w:rsidRPr="0071347A" w14:paraId="5D582D43" w14:textId="77777777" w:rsidTr="00DC2C42">
        <w:trPr>
          <w:trHeight w:val="300"/>
        </w:trPr>
        <w:tc>
          <w:tcPr>
            <w:tcW w:w="1060" w:type="dxa"/>
            <w:tcBorders>
              <w:top w:val="nil"/>
              <w:left w:val="nil"/>
              <w:bottom w:val="nil"/>
              <w:right w:val="nil"/>
            </w:tcBorders>
            <w:shd w:val="clear" w:color="000000" w:fill="ED7D31"/>
            <w:noWrap/>
            <w:vAlign w:val="bottom"/>
            <w:hideMark/>
          </w:tcPr>
          <w:p w14:paraId="0B9C5559" w14:textId="77777777" w:rsidR="0071347A" w:rsidRPr="0071347A" w:rsidRDefault="0071347A" w:rsidP="0071347A">
            <w:pPr>
              <w:spacing w:after="0" w:line="240" w:lineRule="auto"/>
              <w:jc w:val="lef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ED7D31"/>
            <w:noWrap/>
            <w:vAlign w:val="bottom"/>
            <w:hideMark/>
          </w:tcPr>
          <w:p w14:paraId="0782EE55" w14:textId="77777777" w:rsidR="0071347A" w:rsidRPr="0071347A" w:rsidRDefault="0071347A" w:rsidP="0071347A">
            <w:pPr>
              <w:spacing w:after="0" w:line="240" w:lineRule="auto"/>
              <w:jc w:val="lef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 </w:t>
            </w:r>
          </w:p>
        </w:tc>
        <w:tc>
          <w:tcPr>
            <w:tcW w:w="6360" w:type="dxa"/>
            <w:gridSpan w:val="5"/>
            <w:tcBorders>
              <w:top w:val="nil"/>
              <w:left w:val="nil"/>
              <w:bottom w:val="nil"/>
              <w:right w:val="nil"/>
            </w:tcBorders>
            <w:shd w:val="clear" w:color="000000" w:fill="ED7D31"/>
            <w:noWrap/>
            <w:vAlign w:val="bottom"/>
            <w:hideMark/>
          </w:tcPr>
          <w:p w14:paraId="44FDF2CB" w14:textId="77777777" w:rsidR="0071347A" w:rsidRPr="0071347A" w:rsidRDefault="0071347A" w:rsidP="0071347A">
            <w:pPr>
              <w:spacing w:after="0" w:line="240" w:lineRule="auto"/>
              <w:jc w:val="left"/>
              <w:rPr>
                <w:rFonts w:ascii="Calibri" w:eastAsia="Times New Roman" w:hAnsi="Calibri" w:cs="Calibri"/>
                <w:color w:val="000000"/>
                <w:sz w:val="18"/>
                <w:szCs w:val="18"/>
                <w:lang w:eastAsia="nl-NL"/>
              </w:rPr>
            </w:pPr>
            <w:proofErr w:type="spellStart"/>
            <w:r w:rsidRPr="0071347A">
              <w:rPr>
                <w:rFonts w:ascii="Calibri" w:eastAsia="Times New Roman" w:hAnsi="Calibri" w:cs="Calibri"/>
                <w:color w:val="000000"/>
                <w:sz w:val="18"/>
                <w:szCs w:val="18"/>
                <w:lang w:eastAsia="nl-NL"/>
              </w:rPr>
              <w:t>PvA</w:t>
            </w:r>
            <w:proofErr w:type="spellEnd"/>
            <w:r w:rsidRPr="0071347A">
              <w:rPr>
                <w:rFonts w:ascii="Calibri" w:eastAsia="Times New Roman" w:hAnsi="Calibri" w:cs="Calibri"/>
                <w:color w:val="000000"/>
                <w:sz w:val="18"/>
                <w:szCs w:val="18"/>
                <w:lang w:eastAsia="nl-NL"/>
              </w:rPr>
              <w:t xml:space="preserve"> opstarten, </w:t>
            </w:r>
            <w:proofErr w:type="spellStart"/>
            <w:r w:rsidRPr="0071347A">
              <w:rPr>
                <w:rFonts w:ascii="Calibri" w:eastAsia="Times New Roman" w:hAnsi="Calibri" w:cs="Calibri"/>
                <w:color w:val="000000"/>
                <w:sz w:val="18"/>
                <w:szCs w:val="18"/>
                <w:lang w:eastAsia="nl-NL"/>
              </w:rPr>
              <w:t>projectoverleggen</w:t>
            </w:r>
            <w:proofErr w:type="spellEnd"/>
            <w:r w:rsidRPr="0071347A">
              <w:rPr>
                <w:rFonts w:ascii="Calibri" w:eastAsia="Times New Roman" w:hAnsi="Calibri" w:cs="Calibri"/>
                <w:color w:val="000000"/>
                <w:sz w:val="18"/>
                <w:szCs w:val="18"/>
                <w:lang w:eastAsia="nl-NL"/>
              </w:rPr>
              <w:t>, creativiteitstechnieken uitwerken</w:t>
            </w:r>
          </w:p>
        </w:tc>
      </w:tr>
      <w:tr w:rsidR="0071347A" w:rsidRPr="0071347A" w14:paraId="50BE6DB8" w14:textId="77777777" w:rsidTr="00DC2C42">
        <w:trPr>
          <w:trHeight w:val="300"/>
        </w:trPr>
        <w:tc>
          <w:tcPr>
            <w:tcW w:w="1060" w:type="dxa"/>
            <w:tcBorders>
              <w:top w:val="nil"/>
              <w:left w:val="nil"/>
              <w:bottom w:val="nil"/>
              <w:right w:val="nil"/>
            </w:tcBorders>
            <w:shd w:val="clear" w:color="000000" w:fill="ED7D31"/>
            <w:noWrap/>
            <w:vAlign w:val="bottom"/>
            <w:hideMark/>
          </w:tcPr>
          <w:p w14:paraId="1ACD432D" w14:textId="77777777" w:rsidR="0071347A" w:rsidRPr="0071347A" w:rsidRDefault="0071347A" w:rsidP="0071347A">
            <w:pPr>
              <w:spacing w:after="0" w:line="240" w:lineRule="auto"/>
              <w:jc w:val="righ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3</w:t>
            </w:r>
          </w:p>
        </w:tc>
        <w:tc>
          <w:tcPr>
            <w:tcW w:w="1060" w:type="dxa"/>
            <w:tcBorders>
              <w:top w:val="nil"/>
              <w:left w:val="nil"/>
              <w:bottom w:val="nil"/>
              <w:right w:val="nil"/>
            </w:tcBorders>
            <w:shd w:val="clear" w:color="000000" w:fill="ED7D31"/>
            <w:noWrap/>
            <w:vAlign w:val="bottom"/>
            <w:hideMark/>
          </w:tcPr>
          <w:p w14:paraId="4F96D509" w14:textId="77777777" w:rsidR="0071347A" w:rsidRPr="0071347A" w:rsidRDefault="0071347A" w:rsidP="0071347A">
            <w:pPr>
              <w:spacing w:after="0" w:line="240" w:lineRule="auto"/>
              <w:jc w:val="righ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10</w:t>
            </w:r>
          </w:p>
        </w:tc>
        <w:tc>
          <w:tcPr>
            <w:tcW w:w="6360" w:type="dxa"/>
            <w:gridSpan w:val="5"/>
            <w:tcBorders>
              <w:top w:val="nil"/>
              <w:left w:val="nil"/>
              <w:bottom w:val="nil"/>
              <w:right w:val="nil"/>
            </w:tcBorders>
            <w:shd w:val="clear" w:color="000000" w:fill="ED7D31"/>
            <w:noWrap/>
            <w:vAlign w:val="bottom"/>
            <w:hideMark/>
          </w:tcPr>
          <w:p w14:paraId="6877A33E" w14:textId="77777777" w:rsidR="0071347A" w:rsidRPr="0071347A" w:rsidRDefault="0071347A" w:rsidP="0071347A">
            <w:pPr>
              <w:spacing w:after="0" w:line="240" w:lineRule="auto"/>
              <w:jc w:val="lef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Projectplan, overleg opdrachtgever</w:t>
            </w:r>
          </w:p>
        </w:tc>
      </w:tr>
      <w:tr w:rsidR="0071347A" w:rsidRPr="0071347A" w14:paraId="4C8D6E07" w14:textId="77777777" w:rsidTr="00DC2C42">
        <w:trPr>
          <w:trHeight w:val="300"/>
        </w:trPr>
        <w:tc>
          <w:tcPr>
            <w:tcW w:w="1060" w:type="dxa"/>
            <w:tcBorders>
              <w:top w:val="nil"/>
              <w:left w:val="nil"/>
              <w:bottom w:val="nil"/>
              <w:right w:val="nil"/>
            </w:tcBorders>
            <w:shd w:val="clear" w:color="000000" w:fill="ED7D31"/>
            <w:noWrap/>
            <w:vAlign w:val="bottom"/>
            <w:hideMark/>
          </w:tcPr>
          <w:p w14:paraId="348410C6" w14:textId="77777777" w:rsidR="0071347A" w:rsidRPr="0071347A" w:rsidRDefault="0071347A" w:rsidP="0071347A">
            <w:pPr>
              <w:spacing w:after="0" w:line="240" w:lineRule="auto"/>
              <w:jc w:val="lef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ED7D31"/>
            <w:noWrap/>
            <w:vAlign w:val="bottom"/>
            <w:hideMark/>
          </w:tcPr>
          <w:p w14:paraId="4984491B" w14:textId="77777777" w:rsidR="0071347A" w:rsidRPr="0071347A" w:rsidRDefault="0071347A" w:rsidP="0071347A">
            <w:pPr>
              <w:spacing w:after="0" w:line="240" w:lineRule="auto"/>
              <w:jc w:val="lef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 </w:t>
            </w:r>
          </w:p>
        </w:tc>
        <w:tc>
          <w:tcPr>
            <w:tcW w:w="6360" w:type="dxa"/>
            <w:gridSpan w:val="5"/>
            <w:tcBorders>
              <w:top w:val="nil"/>
              <w:left w:val="nil"/>
              <w:bottom w:val="nil"/>
              <w:right w:val="nil"/>
            </w:tcBorders>
            <w:shd w:val="clear" w:color="000000" w:fill="ED7D31"/>
            <w:noWrap/>
            <w:vAlign w:val="bottom"/>
            <w:hideMark/>
          </w:tcPr>
          <w:p w14:paraId="72F56E17" w14:textId="77777777" w:rsidR="0071347A" w:rsidRPr="0071347A" w:rsidRDefault="0071347A" w:rsidP="0071347A">
            <w:pPr>
              <w:spacing w:after="0" w:line="240" w:lineRule="auto"/>
              <w:jc w:val="left"/>
              <w:rPr>
                <w:rFonts w:ascii="Calibri" w:eastAsia="Times New Roman" w:hAnsi="Calibri" w:cs="Calibri"/>
                <w:color w:val="000000"/>
                <w:sz w:val="18"/>
                <w:szCs w:val="18"/>
                <w:lang w:eastAsia="nl-NL"/>
              </w:rPr>
            </w:pPr>
            <w:proofErr w:type="spellStart"/>
            <w:r w:rsidRPr="0071347A">
              <w:rPr>
                <w:rFonts w:ascii="Calibri" w:eastAsia="Times New Roman" w:hAnsi="Calibri" w:cs="Calibri"/>
                <w:color w:val="000000"/>
                <w:sz w:val="18"/>
                <w:szCs w:val="18"/>
                <w:lang w:eastAsia="nl-NL"/>
              </w:rPr>
              <w:t>PvA</w:t>
            </w:r>
            <w:proofErr w:type="spellEnd"/>
            <w:r w:rsidRPr="0071347A">
              <w:rPr>
                <w:rFonts w:ascii="Calibri" w:eastAsia="Times New Roman" w:hAnsi="Calibri" w:cs="Calibri"/>
                <w:color w:val="000000"/>
                <w:sz w:val="18"/>
                <w:szCs w:val="18"/>
                <w:lang w:eastAsia="nl-NL"/>
              </w:rPr>
              <w:t xml:space="preserve"> schrijven, tutor</w:t>
            </w:r>
          </w:p>
        </w:tc>
      </w:tr>
      <w:tr w:rsidR="0071347A" w:rsidRPr="0071347A" w14:paraId="2A159E62" w14:textId="77777777" w:rsidTr="00DC2C42">
        <w:trPr>
          <w:trHeight w:val="300"/>
        </w:trPr>
        <w:tc>
          <w:tcPr>
            <w:tcW w:w="1060" w:type="dxa"/>
            <w:tcBorders>
              <w:top w:val="nil"/>
              <w:left w:val="nil"/>
              <w:bottom w:val="nil"/>
              <w:right w:val="nil"/>
            </w:tcBorders>
            <w:shd w:val="clear" w:color="000000" w:fill="ED7D31"/>
            <w:noWrap/>
            <w:vAlign w:val="bottom"/>
            <w:hideMark/>
          </w:tcPr>
          <w:p w14:paraId="68C2DE2E" w14:textId="77777777" w:rsidR="0071347A" w:rsidRPr="0071347A" w:rsidRDefault="0071347A" w:rsidP="0071347A">
            <w:pPr>
              <w:spacing w:after="0" w:line="240" w:lineRule="auto"/>
              <w:jc w:val="righ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4</w:t>
            </w:r>
          </w:p>
        </w:tc>
        <w:tc>
          <w:tcPr>
            <w:tcW w:w="1060" w:type="dxa"/>
            <w:tcBorders>
              <w:top w:val="nil"/>
              <w:left w:val="nil"/>
              <w:bottom w:val="nil"/>
              <w:right w:val="nil"/>
            </w:tcBorders>
            <w:shd w:val="clear" w:color="000000" w:fill="ED7D31"/>
            <w:noWrap/>
            <w:vAlign w:val="bottom"/>
            <w:hideMark/>
          </w:tcPr>
          <w:p w14:paraId="16D26A2C" w14:textId="77777777" w:rsidR="0071347A" w:rsidRPr="0071347A" w:rsidRDefault="0071347A" w:rsidP="0071347A">
            <w:pPr>
              <w:spacing w:after="0" w:line="240" w:lineRule="auto"/>
              <w:jc w:val="righ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10</w:t>
            </w:r>
          </w:p>
        </w:tc>
        <w:tc>
          <w:tcPr>
            <w:tcW w:w="6360" w:type="dxa"/>
            <w:gridSpan w:val="5"/>
            <w:tcBorders>
              <w:top w:val="nil"/>
              <w:left w:val="nil"/>
              <w:bottom w:val="nil"/>
              <w:right w:val="nil"/>
            </w:tcBorders>
            <w:shd w:val="clear" w:color="000000" w:fill="ED7D31"/>
            <w:noWrap/>
            <w:vAlign w:val="bottom"/>
            <w:hideMark/>
          </w:tcPr>
          <w:p w14:paraId="213FDD32" w14:textId="77777777" w:rsidR="0071347A" w:rsidRPr="0071347A" w:rsidRDefault="0071347A" w:rsidP="0071347A">
            <w:pPr>
              <w:spacing w:after="0" w:line="240" w:lineRule="auto"/>
              <w:jc w:val="left"/>
              <w:rPr>
                <w:rFonts w:ascii="Calibri" w:eastAsia="Times New Roman" w:hAnsi="Calibri" w:cs="Calibri"/>
                <w:color w:val="000000"/>
                <w:sz w:val="18"/>
                <w:szCs w:val="18"/>
                <w:lang w:eastAsia="nl-NL"/>
              </w:rPr>
            </w:pPr>
            <w:proofErr w:type="spellStart"/>
            <w:r w:rsidRPr="0071347A">
              <w:rPr>
                <w:rFonts w:ascii="Calibri" w:eastAsia="Times New Roman" w:hAnsi="Calibri" w:cs="Calibri"/>
                <w:color w:val="000000"/>
                <w:sz w:val="18"/>
                <w:szCs w:val="18"/>
                <w:lang w:eastAsia="nl-NL"/>
              </w:rPr>
              <w:t>Haldag</w:t>
            </w:r>
            <w:proofErr w:type="spellEnd"/>
            <w:r w:rsidRPr="0071347A">
              <w:rPr>
                <w:rFonts w:ascii="Calibri" w:eastAsia="Times New Roman" w:hAnsi="Calibri" w:cs="Calibri"/>
                <w:color w:val="000000"/>
                <w:sz w:val="18"/>
                <w:szCs w:val="18"/>
                <w:lang w:eastAsia="nl-NL"/>
              </w:rPr>
              <w:t xml:space="preserve">, </w:t>
            </w:r>
            <w:proofErr w:type="spellStart"/>
            <w:r w:rsidRPr="0071347A">
              <w:rPr>
                <w:rFonts w:ascii="Calibri" w:eastAsia="Times New Roman" w:hAnsi="Calibri" w:cs="Calibri"/>
                <w:color w:val="000000"/>
                <w:sz w:val="18"/>
                <w:szCs w:val="18"/>
                <w:lang w:eastAsia="nl-NL"/>
              </w:rPr>
              <w:t>PvA</w:t>
            </w:r>
            <w:proofErr w:type="spellEnd"/>
            <w:r w:rsidRPr="0071347A">
              <w:rPr>
                <w:rFonts w:ascii="Calibri" w:eastAsia="Times New Roman" w:hAnsi="Calibri" w:cs="Calibri"/>
                <w:color w:val="000000"/>
                <w:sz w:val="18"/>
                <w:szCs w:val="18"/>
                <w:lang w:eastAsia="nl-NL"/>
              </w:rPr>
              <w:t xml:space="preserve"> presentatie, lessen volgen</w:t>
            </w:r>
          </w:p>
        </w:tc>
      </w:tr>
      <w:tr w:rsidR="0071347A" w:rsidRPr="0071347A" w14:paraId="0066B59B" w14:textId="77777777" w:rsidTr="00DC2C42">
        <w:trPr>
          <w:trHeight w:val="300"/>
        </w:trPr>
        <w:tc>
          <w:tcPr>
            <w:tcW w:w="1060" w:type="dxa"/>
            <w:tcBorders>
              <w:top w:val="nil"/>
              <w:left w:val="nil"/>
              <w:bottom w:val="nil"/>
              <w:right w:val="nil"/>
            </w:tcBorders>
            <w:shd w:val="clear" w:color="000000" w:fill="ED7D31"/>
            <w:noWrap/>
            <w:vAlign w:val="bottom"/>
            <w:hideMark/>
          </w:tcPr>
          <w:p w14:paraId="1A69D990" w14:textId="77777777" w:rsidR="0071347A" w:rsidRPr="0071347A" w:rsidRDefault="0071347A" w:rsidP="0071347A">
            <w:pPr>
              <w:spacing w:after="0" w:line="240" w:lineRule="auto"/>
              <w:jc w:val="lef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ED7D31"/>
            <w:noWrap/>
            <w:vAlign w:val="bottom"/>
            <w:hideMark/>
          </w:tcPr>
          <w:p w14:paraId="69CC397C" w14:textId="77777777" w:rsidR="0071347A" w:rsidRPr="0071347A" w:rsidRDefault="0071347A" w:rsidP="0071347A">
            <w:pPr>
              <w:spacing w:after="0" w:line="240" w:lineRule="auto"/>
              <w:jc w:val="lef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 </w:t>
            </w:r>
          </w:p>
        </w:tc>
        <w:tc>
          <w:tcPr>
            <w:tcW w:w="6360" w:type="dxa"/>
            <w:gridSpan w:val="5"/>
            <w:tcBorders>
              <w:top w:val="nil"/>
              <w:left w:val="nil"/>
              <w:bottom w:val="nil"/>
              <w:right w:val="nil"/>
            </w:tcBorders>
            <w:shd w:val="clear" w:color="000000" w:fill="ED7D31"/>
            <w:noWrap/>
            <w:vAlign w:val="bottom"/>
            <w:hideMark/>
          </w:tcPr>
          <w:p w14:paraId="5AC63186" w14:textId="77777777" w:rsidR="0071347A" w:rsidRPr="0071347A" w:rsidRDefault="0071347A" w:rsidP="0071347A">
            <w:pPr>
              <w:spacing w:after="0" w:line="240" w:lineRule="auto"/>
              <w:jc w:val="lef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tutor</w:t>
            </w:r>
          </w:p>
        </w:tc>
      </w:tr>
      <w:tr w:rsidR="0071347A" w:rsidRPr="0071347A" w14:paraId="6B4B5A5F" w14:textId="77777777" w:rsidTr="00DC2C42">
        <w:trPr>
          <w:trHeight w:val="300"/>
        </w:trPr>
        <w:tc>
          <w:tcPr>
            <w:tcW w:w="1060" w:type="dxa"/>
            <w:tcBorders>
              <w:top w:val="nil"/>
              <w:left w:val="nil"/>
              <w:bottom w:val="nil"/>
              <w:right w:val="nil"/>
            </w:tcBorders>
            <w:shd w:val="clear" w:color="000000" w:fill="ED7D31"/>
            <w:noWrap/>
            <w:vAlign w:val="bottom"/>
            <w:hideMark/>
          </w:tcPr>
          <w:p w14:paraId="7F519934" w14:textId="77777777" w:rsidR="0071347A" w:rsidRPr="0071347A" w:rsidRDefault="0071347A" w:rsidP="0071347A">
            <w:pPr>
              <w:spacing w:after="0" w:line="240" w:lineRule="auto"/>
              <w:jc w:val="righ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5</w:t>
            </w:r>
          </w:p>
        </w:tc>
        <w:tc>
          <w:tcPr>
            <w:tcW w:w="1060" w:type="dxa"/>
            <w:tcBorders>
              <w:top w:val="nil"/>
              <w:left w:val="nil"/>
              <w:bottom w:val="nil"/>
              <w:right w:val="nil"/>
            </w:tcBorders>
            <w:shd w:val="clear" w:color="000000" w:fill="ED7D31"/>
            <w:noWrap/>
            <w:vAlign w:val="bottom"/>
            <w:hideMark/>
          </w:tcPr>
          <w:p w14:paraId="786F4BF0" w14:textId="77777777" w:rsidR="0071347A" w:rsidRPr="0071347A" w:rsidRDefault="0071347A" w:rsidP="0071347A">
            <w:pPr>
              <w:spacing w:after="0" w:line="240" w:lineRule="auto"/>
              <w:jc w:val="righ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7,5</w:t>
            </w:r>
          </w:p>
        </w:tc>
        <w:tc>
          <w:tcPr>
            <w:tcW w:w="6360" w:type="dxa"/>
            <w:gridSpan w:val="5"/>
            <w:tcBorders>
              <w:top w:val="nil"/>
              <w:left w:val="nil"/>
              <w:bottom w:val="nil"/>
              <w:right w:val="nil"/>
            </w:tcBorders>
            <w:shd w:val="clear" w:color="000000" w:fill="ED7D31"/>
            <w:noWrap/>
            <w:vAlign w:val="bottom"/>
            <w:hideMark/>
          </w:tcPr>
          <w:p w14:paraId="60C11B90" w14:textId="77777777" w:rsidR="0071347A" w:rsidRPr="0071347A" w:rsidRDefault="0071347A" w:rsidP="0071347A">
            <w:pPr>
              <w:spacing w:after="0" w:line="240" w:lineRule="auto"/>
              <w:jc w:val="left"/>
              <w:rPr>
                <w:rFonts w:ascii="Calibri" w:eastAsia="Times New Roman" w:hAnsi="Calibri" w:cs="Calibri"/>
                <w:color w:val="000000"/>
                <w:sz w:val="18"/>
                <w:szCs w:val="18"/>
                <w:lang w:eastAsia="nl-NL"/>
              </w:rPr>
            </w:pPr>
            <w:proofErr w:type="spellStart"/>
            <w:r w:rsidRPr="0071347A">
              <w:rPr>
                <w:rFonts w:ascii="Calibri" w:eastAsia="Times New Roman" w:hAnsi="Calibri" w:cs="Calibri"/>
                <w:color w:val="000000"/>
                <w:sz w:val="18"/>
                <w:szCs w:val="18"/>
                <w:lang w:eastAsia="nl-NL"/>
              </w:rPr>
              <w:t>Haldag</w:t>
            </w:r>
            <w:proofErr w:type="spellEnd"/>
            <w:r w:rsidRPr="0071347A">
              <w:rPr>
                <w:rFonts w:ascii="Calibri" w:eastAsia="Times New Roman" w:hAnsi="Calibri" w:cs="Calibri"/>
                <w:color w:val="000000"/>
                <w:sz w:val="18"/>
                <w:szCs w:val="18"/>
                <w:lang w:eastAsia="nl-NL"/>
              </w:rPr>
              <w:t>, lessen volgen</w:t>
            </w:r>
          </w:p>
        </w:tc>
      </w:tr>
      <w:tr w:rsidR="0071347A" w:rsidRPr="0071347A" w14:paraId="77C40672" w14:textId="77777777" w:rsidTr="00DC2C42">
        <w:trPr>
          <w:trHeight w:val="300"/>
        </w:trPr>
        <w:tc>
          <w:tcPr>
            <w:tcW w:w="1060" w:type="dxa"/>
            <w:tcBorders>
              <w:top w:val="nil"/>
              <w:left w:val="nil"/>
              <w:bottom w:val="nil"/>
              <w:right w:val="nil"/>
            </w:tcBorders>
            <w:shd w:val="clear" w:color="000000" w:fill="ED7D31"/>
            <w:noWrap/>
            <w:vAlign w:val="bottom"/>
            <w:hideMark/>
          </w:tcPr>
          <w:p w14:paraId="44D6E067" w14:textId="77777777" w:rsidR="0071347A" w:rsidRPr="0071347A" w:rsidRDefault="0071347A" w:rsidP="0071347A">
            <w:pPr>
              <w:spacing w:after="0" w:line="240" w:lineRule="auto"/>
              <w:jc w:val="lef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ED7D31"/>
            <w:noWrap/>
            <w:vAlign w:val="bottom"/>
            <w:hideMark/>
          </w:tcPr>
          <w:p w14:paraId="026BACDC" w14:textId="77777777" w:rsidR="0071347A" w:rsidRPr="0071347A" w:rsidRDefault="0071347A" w:rsidP="0071347A">
            <w:pPr>
              <w:spacing w:after="0" w:line="240" w:lineRule="auto"/>
              <w:jc w:val="lef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 </w:t>
            </w:r>
          </w:p>
        </w:tc>
        <w:tc>
          <w:tcPr>
            <w:tcW w:w="6360" w:type="dxa"/>
            <w:gridSpan w:val="5"/>
            <w:tcBorders>
              <w:top w:val="nil"/>
              <w:left w:val="nil"/>
              <w:bottom w:val="nil"/>
              <w:right w:val="nil"/>
            </w:tcBorders>
            <w:shd w:val="clear" w:color="000000" w:fill="ED7D31"/>
            <w:noWrap/>
            <w:vAlign w:val="bottom"/>
            <w:hideMark/>
          </w:tcPr>
          <w:p w14:paraId="77D31470" w14:textId="77777777" w:rsidR="0071347A" w:rsidRPr="0071347A" w:rsidRDefault="0071347A" w:rsidP="0071347A">
            <w:pPr>
              <w:spacing w:after="0" w:line="240" w:lineRule="auto"/>
              <w:jc w:val="lef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 </w:t>
            </w:r>
          </w:p>
        </w:tc>
      </w:tr>
      <w:tr w:rsidR="0071347A" w:rsidRPr="0071347A" w14:paraId="5FD4CF3E" w14:textId="77777777" w:rsidTr="00DC2C42">
        <w:trPr>
          <w:trHeight w:val="300"/>
        </w:trPr>
        <w:tc>
          <w:tcPr>
            <w:tcW w:w="1060" w:type="dxa"/>
            <w:tcBorders>
              <w:top w:val="nil"/>
              <w:left w:val="nil"/>
              <w:bottom w:val="nil"/>
              <w:right w:val="nil"/>
            </w:tcBorders>
            <w:shd w:val="clear" w:color="000000" w:fill="ED7D31"/>
            <w:noWrap/>
            <w:vAlign w:val="bottom"/>
            <w:hideMark/>
          </w:tcPr>
          <w:p w14:paraId="36383AA0" w14:textId="77777777" w:rsidR="0071347A" w:rsidRPr="0071347A" w:rsidRDefault="0071347A" w:rsidP="0071347A">
            <w:pPr>
              <w:spacing w:after="0" w:line="240" w:lineRule="auto"/>
              <w:jc w:val="righ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6</w:t>
            </w:r>
          </w:p>
        </w:tc>
        <w:tc>
          <w:tcPr>
            <w:tcW w:w="1060" w:type="dxa"/>
            <w:tcBorders>
              <w:top w:val="nil"/>
              <w:left w:val="nil"/>
              <w:bottom w:val="nil"/>
              <w:right w:val="nil"/>
            </w:tcBorders>
            <w:shd w:val="clear" w:color="000000" w:fill="ED7D31"/>
            <w:noWrap/>
            <w:vAlign w:val="bottom"/>
            <w:hideMark/>
          </w:tcPr>
          <w:p w14:paraId="262DE5AB" w14:textId="77777777" w:rsidR="0071347A" w:rsidRPr="0071347A" w:rsidRDefault="0071347A" w:rsidP="0071347A">
            <w:pPr>
              <w:spacing w:after="0" w:line="240" w:lineRule="auto"/>
              <w:jc w:val="righ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5</w:t>
            </w:r>
          </w:p>
        </w:tc>
        <w:tc>
          <w:tcPr>
            <w:tcW w:w="6360" w:type="dxa"/>
            <w:gridSpan w:val="5"/>
            <w:tcBorders>
              <w:top w:val="nil"/>
              <w:left w:val="nil"/>
              <w:bottom w:val="nil"/>
              <w:right w:val="nil"/>
            </w:tcBorders>
            <w:shd w:val="clear" w:color="000000" w:fill="ED7D31"/>
            <w:noWrap/>
            <w:vAlign w:val="bottom"/>
            <w:hideMark/>
          </w:tcPr>
          <w:p w14:paraId="49D086EB" w14:textId="77777777" w:rsidR="0071347A" w:rsidRPr="0071347A" w:rsidRDefault="0071347A" w:rsidP="0071347A">
            <w:pPr>
              <w:spacing w:after="0" w:line="240" w:lineRule="auto"/>
              <w:jc w:val="left"/>
              <w:rPr>
                <w:rFonts w:ascii="Calibri" w:eastAsia="Times New Roman" w:hAnsi="Calibri" w:cs="Calibri"/>
                <w:color w:val="000000"/>
                <w:sz w:val="18"/>
                <w:szCs w:val="18"/>
                <w:lang w:eastAsia="nl-NL"/>
              </w:rPr>
            </w:pPr>
            <w:proofErr w:type="spellStart"/>
            <w:r w:rsidRPr="0071347A">
              <w:rPr>
                <w:rFonts w:ascii="Calibri" w:eastAsia="Times New Roman" w:hAnsi="Calibri" w:cs="Calibri"/>
                <w:color w:val="000000"/>
                <w:sz w:val="18"/>
                <w:szCs w:val="18"/>
                <w:lang w:eastAsia="nl-NL"/>
              </w:rPr>
              <w:t>Haldag</w:t>
            </w:r>
            <w:proofErr w:type="spellEnd"/>
          </w:p>
        </w:tc>
      </w:tr>
      <w:tr w:rsidR="0071347A" w:rsidRPr="0071347A" w14:paraId="122743BF" w14:textId="77777777" w:rsidTr="00DC2C42">
        <w:trPr>
          <w:trHeight w:val="300"/>
        </w:trPr>
        <w:tc>
          <w:tcPr>
            <w:tcW w:w="1060" w:type="dxa"/>
            <w:tcBorders>
              <w:top w:val="nil"/>
              <w:left w:val="nil"/>
              <w:bottom w:val="nil"/>
              <w:right w:val="nil"/>
            </w:tcBorders>
            <w:shd w:val="clear" w:color="000000" w:fill="ED7D31"/>
            <w:noWrap/>
            <w:vAlign w:val="bottom"/>
            <w:hideMark/>
          </w:tcPr>
          <w:p w14:paraId="021F709E" w14:textId="77777777" w:rsidR="0071347A" w:rsidRPr="0071347A" w:rsidRDefault="0071347A" w:rsidP="0071347A">
            <w:pPr>
              <w:spacing w:after="0" w:line="240" w:lineRule="auto"/>
              <w:jc w:val="lef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ED7D31"/>
            <w:noWrap/>
            <w:vAlign w:val="bottom"/>
            <w:hideMark/>
          </w:tcPr>
          <w:p w14:paraId="0B3010E1" w14:textId="77777777" w:rsidR="0071347A" w:rsidRPr="0071347A" w:rsidRDefault="0071347A" w:rsidP="0071347A">
            <w:pPr>
              <w:spacing w:after="0" w:line="240" w:lineRule="auto"/>
              <w:jc w:val="lef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 </w:t>
            </w:r>
          </w:p>
        </w:tc>
        <w:tc>
          <w:tcPr>
            <w:tcW w:w="6360" w:type="dxa"/>
            <w:gridSpan w:val="5"/>
            <w:tcBorders>
              <w:top w:val="nil"/>
              <w:left w:val="nil"/>
              <w:bottom w:val="nil"/>
              <w:right w:val="nil"/>
            </w:tcBorders>
            <w:shd w:val="clear" w:color="000000" w:fill="ED7D31"/>
            <w:noWrap/>
            <w:vAlign w:val="bottom"/>
            <w:hideMark/>
          </w:tcPr>
          <w:p w14:paraId="4E04330C" w14:textId="77777777" w:rsidR="0071347A" w:rsidRPr="0071347A" w:rsidRDefault="0071347A" w:rsidP="0071347A">
            <w:pPr>
              <w:spacing w:after="0" w:line="240" w:lineRule="auto"/>
              <w:jc w:val="lef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 </w:t>
            </w:r>
          </w:p>
        </w:tc>
      </w:tr>
      <w:tr w:rsidR="0071347A" w:rsidRPr="0071347A" w14:paraId="366C3B68" w14:textId="77777777" w:rsidTr="00DC2C42">
        <w:trPr>
          <w:trHeight w:val="300"/>
        </w:trPr>
        <w:tc>
          <w:tcPr>
            <w:tcW w:w="1060" w:type="dxa"/>
            <w:tcBorders>
              <w:top w:val="nil"/>
              <w:left w:val="nil"/>
              <w:bottom w:val="nil"/>
              <w:right w:val="nil"/>
            </w:tcBorders>
            <w:shd w:val="clear" w:color="000000" w:fill="ED7D31"/>
            <w:noWrap/>
            <w:vAlign w:val="bottom"/>
            <w:hideMark/>
          </w:tcPr>
          <w:p w14:paraId="075EAC44" w14:textId="77777777" w:rsidR="0071347A" w:rsidRPr="0071347A" w:rsidRDefault="0071347A" w:rsidP="0071347A">
            <w:pPr>
              <w:spacing w:after="0" w:line="240" w:lineRule="auto"/>
              <w:jc w:val="righ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7</w:t>
            </w:r>
          </w:p>
        </w:tc>
        <w:tc>
          <w:tcPr>
            <w:tcW w:w="1060" w:type="dxa"/>
            <w:tcBorders>
              <w:top w:val="nil"/>
              <w:left w:val="nil"/>
              <w:bottom w:val="nil"/>
              <w:right w:val="nil"/>
            </w:tcBorders>
            <w:shd w:val="clear" w:color="000000" w:fill="ED7D31"/>
            <w:noWrap/>
            <w:vAlign w:val="bottom"/>
            <w:hideMark/>
          </w:tcPr>
          <w:p w14:paraId="560350D1" w14:textId="77777777" w:rsidR="0071347A" w:rsidRPr="0071347A" w:rsidRDefault="0071347A" w:rsidP="0071347A">
            <w:pPr>
              <w:spacing w:after="0" w:line="240" w:lineRule="auto"/>
              <w:jc w:val="righ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10</w:t>
            </w:r>
          </w:p>
        </w:tc>
        <w:tc>
          <w:tcPr>
            <w:tcW w:w="6360" w:type="dxa"/>
            <w:gridSpan w:val="5"/>
            <w:tcBorders>
              <w:top w:val="nil"/>
              <w:left w:val="nil"/>
              <w:bottom w:val="nil"/>
              <w:right w:val="nil"/>
            </w:tcBorders>
            <w:shd w:val="clear" w:color="000000" w:fill="ED7D31"/>
            <w:noWrap/>
            <w:vAlign w:val="bottom"/>
            <w:hideMark/>
          </w:tcPr>
          <w:p w14:paraId="584050E5" w14:textId="77777777" w:rsidR="0071347A" w:rsidRPr="0071347A" w:rsidRDefault="0071347A" w:rsidP="0071347A">
            <w:pPr>
              <w:spacing w:after="0" w:line="240" w:lineRule="auto"/>
              <w:jc w:val="left"/>
              <w:rPr>
                <w:rFonts w:ascii="Calibri" w:eastAsia="Times New Roman" w:hAnsi="Calibri" w:cs="Calibri"/>
                <w:color w:val="000000"/>
                <w:sz w:val="18"/>
                <w:szCs w:val="18"/>
                <w:lang w:eastAsia="nl-NL"/>
              </w:rPr>
            </w:pPr>
            <w:proofErr w:type="spellStart"/>
            <w:r w:rsidRPr="0071347A">
              <w:rPr>
                <w:rFonts w:ascii="Calibri" w:eastAsia="Times New Roman" w:hAnsi="Calibri" w:cs="Calibri"/>
                <w:color w:val="000000"/>
                <w:sz w:val="18"/>
                <w:szCs w:val="18"/>
                <w:lang w:eastAsia="nl-NL"/>
              </w:rPr>
              <w:t>Haldag</w:t>
            </w:r>
            <w:proofErr w:type="spellEnd"/>
            <w:r w:rsidRPr="0071347A">
              <w:rPr>
                <w:rFonts w:ascii="Calibri" w:eastAsia="Times New Roman" w:hAnsi="Calibri" w:cs="Calibri"/>
                <w:color w:val="000000"/>
                <w:sz w:val="18"/>
                <w:szCs w:val="18"/>
                <w:lang w:eastAsia="nl-NL"/>
              </w:rPr>
              <w:t>, verslag schrijven</w:t>
            </w:r>
          </w:p>
        </w:tc>
      </w:tr>
      <w:tr w:rsidR="0071347A" w:rsidRPr="0071347A" w14:paraId="609AACD0" w14:textId="77777777" w:rsidTr="00DC2C42">
        <w:trPr>
          <w:trHeight w:val="300"/>
        </w:trPr>
        <w:tc>
          <w:tcPr>
            <w:tcW w:w="1060" w:type="dxa"/>
            <w:tcBorders>
              <w:top w:val="nil"/>
              <w:left w:val="nil"/>
              <w:bottom w:val="nil"/>
              <w:right w:val="nil"/>
            </w:tcBorders>
            <w:shd w:val="clear" w:color="000000" w:fill="ED7D31"/>
            <w:noWrap/>
            <w:vAlign w:val="bottom"/>
            <w:hideMark/>
          </w:tcPr>
          <w:p w14:paraId="712FD2EE" w14:textId="77777777" w:rsidR="0071347A" w:rsidRPr="0071347A" w:rsidRDefault="0071347A" w:rsidP="0071347A">
            <w:pPr>
              <w:spacing w:after="0" w:line="240" w:lineRule="auto"/>
              <w:jc w:val="lef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ED7D31"/>
            <w:noWrap/>
            <w:vAlign w:val="bottom"/>
            <w:hideMark/>
          </w:tcPr>
          <w:p w14:paraId="52BBDF9C" w14:textId="77777777" w:rsidR="0071347A" w:rsidRPr="0071347A" w:rsidRDefault="0071347A" w:rsidP="0071347A">
            <w:pPr>
              <w:spacing w:after="0" w:line="240" w:lineRule="auto"/>
              <w:jc w:val="lef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 </w:t>
            </w:r>
          </w:p>
        </w:tc>
        <w:tc>
          <w:tcPr>
            <w:tcW w:w="6360" w:type="dxa"/>
            <w:gridSpan w:val="5"/>
            <w:tcBorders>
              <w:top w:val="nil"/>
              <w:left w:val="nil"/>
              <w:bottom w:val="nil"/>
              <w:right w:val="nil"/>
            </w:tcBorders>
            <w:shd w:val="clear" w:color="000000" w:fill="ED7D31"/>
            <w:noWrap/>
            <w:vAlign w:val="bottom"/>
            <w:hideMark/>
          </w:tcPr>
          <w:p w14:paraId="0C7E33EC" w14:textId="77777777" w:rsidR="0071347A" w:rsidRPr="0071347A" w:rsidRDefault="0071347A" w:rsidP="0071347A">
            <w:pPr>
              <w:spacing w:after="0" w:line="240" w:lineRule="auto"/>
              <w:jc w:val="lef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 </w:t>
            </w:r>
          </w:p>
        </w:tc>
      </w:tr>
      <w:tr w:rsidR="0071347A" w:rsidRPr="0071347A" w14:paraId="024FA743" w14:textId="77777777" w:rsidTr="00DC2C42">
        <w:trPr>
          <w:trHeight w:val="300"/>
        </w:trPr>
        <w:tc>
          <w:tcPr>
            <w:tcW w:w="1060" w:type="dxa"/>
            <w:tcBorders>
              <w:top w:val="nil"/>
              <w:left w:val="nil"/>
              <w:bottom w:val="nil"/>
              <w:right w:val="nil"/>
            </w:tcBorders>
            <w:shd w:val="clear" w:color="000000" w:fill="ED7D31"/>
            <w:noWrap/>
            <w:vAlign w:val="bottom"/>
            <w:hideMark/>
          </w:tcPr>
          <w:p w14:paraId="28E49DBA" w14:textId="77777777" w:rsidR="0071347A" w:rsidRPr="0071347A" w:rsidRDefault="0071347A" w:rsidP="0071347A">
            <w:pPr>
              <w:spacing w:after="0" w:line="240" w:lineRule="auto"/>
              <w:jc w:val="righ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8</w:t>
            </w:r>
          </w:p>
        </w:tc>
        <w:tc>
          <w:tcPr>
            <w:tcW w:w="1060" w:type="dxa"/>
            <w:tcBorders>
              <w:top w:val="nil"/>
              <w:left w:val="nil"/>
              <w:bottom w:val="nil"/>
              <w:right w:val="nil"/>
            </w:tcBorders>
            <w:shd w:val="clear" w:color="000000" w:fill="ED7D31"/>
            <w:noWrap/>
            <w:vAlign w:val="bottom"/>
            <w:hideMark/>
          </w:tcPr>
          <w:p w14:paraId="6583AD34" w14:textId="77777777" w:rsidR="0071347A" w:rsidRPr="0071347A" w:rsidRDefault="0071347A" w:rsidP="0071347A">
            <w:pPr>
              <w:spacing w:after="0" w:line="240" w:lineRule="auto"/>
              <w:jc w:val="righ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10</w:t>
            </w:r>
          </w:p>
        </w:tc>
        <w:tc>
          <w:tcPr>
            <w:tcW w:w="6360" w:type="dxa"/>
            <w:gridSpan w:val="5"/>
            <w:tcBorders>
              <w:top w:val="nil"/>
              <w:left w:val="nil"/>
              <w:bottom w:val="nil"/>
              <w:right w:val="nil"/>
            </w:tcBorders>
            <w:shd w:val="clear" w:color="000000" w:fill="ED7D31"/>
            <w:noWrap/>
            <w:vAlign w:val="bottom"/>
            <w:hideMark/>
          </w:tcPr>
          <w:p w14:paraId="07988C6B" w14:textId="77777777" w:rsidR="0071347A" w:rsidRPr="0071347A" w:rsidRDefault="0071347A" w:rsidP="0071347A">
            <w:pPr>
              <w:spacing w:after="0" w:line="240" w:lineRule="auto"/>
              <w:jc w:val="lef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verslag schrijven,</w:t>
            </w:r>
          </w:p>
        </w:tc>
      </w:tr>
      <w:tr w:rsidR="0071347A" w:rsidRPr="0071347A" w14:paraId="43B56116" w14:textId="77777777" w:rsidTr="00DC2C42">
        <w:trPr>
          <w:trHeight w:val="300"/>
        </w:trPr>
        <w:tc>
          <w:tcPr>
            <w:tcW w:w="1060" w:type="dxa"/>
            <w:tcBorders>
              <w:top w:val="nil"/>
              <w:left w:val="nil"/>
              <w:bottom w:val="nil"/>
              <w:right w:val="nil"/>
            </w:tcBorders>
            <w:shd w:val="clear" w:color="000000" w:fill="ED7D31"/>
            <w:noWrap/>
            <w:vAlign w:val="bottom"/>
            <w:hideMark/>
          </w:tcPr>
          <w:p w14:paraId="44D06645" w14:textId="77777777" w:rsidR="0071347A" w:rsidRPr="0071347A" w:rsidRDefault="0071347A" w:rsidP="0071347A">
            <w:pPr>
              <w:spacing w:after="0" w:line="240" w:lineRule="auto"/>
              <w:jc w:val="lef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ED7D31"/>
            <w:noWrap/>
            <w:vAlign w:val="bottom"/>
            <w:hideMark/>
          </w:tcPr>
          <w:p w14:paraId="09F03000" w14:textId="77777777" w:rsidR="0071347A" w:rsidRPr="0071347A" w:rsidRDefault="0071347A" w:rsidP="0071347A">
            <w:pPr>
              <w:spacing w:after="0" w:line="240" w:lineRule="auto"/>
              <w:jc w:val="lef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 </w:t>
            </w:r>
          </w:p>
        </w:tc>
        <w:tc>
          <w:tcPr>
            <w:tcW w:w="6360" w:type="dxa"/>
            <w:gridSpan w:val="5"/>
            <w:tcBorders>
              <w:top w:val="nil"/>
              <w:left w:val="nil"/>
              <w:bottom w:val="nil"/>
              <w:right w:val="nil"/>
            </w:tcBorders>
            <w:shd w:val="clear" w:color="000000" w:fill="ED7D31"/>
            <w:noWrap/>
            <w:vAlign w:val="bottom"/>
            <w:hideMark/>
          </w:tcPr>
          <w:p w14:paraId="5E6E2CB1" w14:textId="77777777" w:rsidR="0071347A" w:rsidRPr="0071347A" w:rsidRDefault="0071347A" w:rsidP="0071347A">
            <w:pPr>
              <w:spacing w:after="0" w:line="240" w:lineRule="auto"/>
              <w:jc w:val="left"/>
              <w:rPr>
                <w:rFonts w:ascii="Calibri" w:eastAsia="Times New Roman" w:hAnsi="Calibri" w:cs="Calibri"/>
                <w:color w:val="000000"/>
                <w:sz w:val="18"/>
                <w:szCs w:val="18"/>
                <w:lang w:eastAsia="nl-NL"/>
              </w:rPr>
            </w:pPr>
            <w:proofErr w:type="spellStart"/>
            <w:r w:rsidRPr="0071347A">
              <w:rPr>
                <w:rFonts w:ascii="Calibri" w:eastAsia="Times New Roman" w:hAnsi="Calibri" w:cs="Calibri"/>
                <w:color w:val="000000"/>
                <w:sz w:val="18"/>
                <w:szCs w:val="18"/>
                <w:lang w:eastAsia="nl-NL"/>
              </w:rPr>
              <w:t>haldag</w:t>
            </w:r>
            <w:proofErr w:type="spellEnd"/>
            <w:r w:rsidRPr="0071347A">
              <w:rPr>
                <w:rFonts w:ascii="Calibri" w:eastAsia="Times New Roman" w:hAnsi="Calibri" w:cs="Calibri"/>
                <w:color w:val="000000"/>
                <w:sz w:val="18"/>
                <w:szCs w:val="18"/>
                <w:lang w:eastAsia="nl-NL"/>
              </w:rPr>
              <w:t>/samen verslag schrijven</w:t>
            </w:r>
          </w:p>
        </w:tc>
      </w:tr>
      <w:tr w:rsidR="0071347A" w:rsidRPr="0071347A" w14:paraId="0B6E8A72" w14:textId="77777777" w:rsidTr="00DC2C42">
        <w:trPr>
          <w:trHeight w:val="300"/>
        </w:trPr>
        <w:tc>
          <w:tcPr>
            <w:tcW w:w="1060" w:type="dxa"/>
            <w:tcBorders>
              <w:top w:val="nil"/>
              <w:left w:val="nil"/>
              <w:bottom w:val="nil"/>
              <w:right w:val="nil"/>
            </w:tcBorders>
            <w:shd w:val="clear" w:color="000000" w:fill="ED7D31"/>
            <w:noWrap/>
            <w:vAlign w:val="bottom"/>
            <w:hideMark/>
          </w:tcPr>
          <w:p w14:paraId="205A5A37" w14:textId="77777777" w:rsidR="0071347A" w:rsidRPr="0071347A" w:rsidRDefault="0071347A" w:rsidP="0071347A">
            <w:pPr>
              <w:spacing w:after="0" w:line="240" w:lineRule="auto"/>
              <w:jc w:val="righ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9</w:t>
            </w:r>
          </w:p>
        </w:tc>
        <w:tc>
          <w:tcPr>
            <w:tcW w:w="1060" w:type="dxa"/>
            <w:tcBorders>
              <w:top w:val="nil"/>
              <w:left w:val="nil"/>
              <w:bottom w:val="nil"/>
              <w:right w:val="nil"/>
            </w:tcBorders>
            <w:shd w:val="clear" w:color="000000" w:fill="ED7D31"/>
            <w:noWrap/>
            <w:vAlign w:val="bottom"/>
            <w:hideMark/>
          </w:tcPr>
          <w:p w14:paraId="4543C5EC" w14:textId="77777777" w:rsidR="0071347A" w:rsidRPr="0071347A" w:rsidRDefault="0071347A" w:rsidP="0071347A">
            <w:pPr>
              <w:spacing w:after="0" w:line="240" w:lineRule="auto"/>
              <w:jc w:val="righ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12</w:t>
            </w:r>
          </w:p>
        </w:tc>
        <w:tc>
          <w:tcPr>
            <w:tcW w:w="6360" w:type="dxa"/>
            <w:gridSpan w:val="5"/>
            <w:tcBorders>
              <w:top w:val="nil"/>
              <w:left w:val="nil"/>
              <w:bottom w:val="nil"/>
              <w:right w:val="nil"/>
            </w:tcBorders>
            <w:shd w:val="clear" w:color="000000" w:fill="ED7D31"/>
            <w:noWrap/>
            <w:vAlign w:val="bottom"/>
            <w:hideMark/>
          </w:tcPr>
          <w:p w14:paraId="540CD5AF" w14:textId="77777777" w:rsidR="0071347A" w:rsidRPr="0071347A" w:rsidRDefault="0071347A" w:rsidP="0071347A">
            <w:pPr>
              <w:spacing w:after="0" w:line="240" w:lineRule="auto"/>
              <w:jc w:val="lef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 xml:space="preserve">Verslag schrijven, </w:t>
            </w:r>
            <w:proofErr w:type="spellStart"/>
            <w:r w:rsidRPr="0071347A">
              <w:rPr>
                <w:rFonts w:ascii="Calibri" w:eastAsia="Times New Roman" w:hAnsi="Calibri" w:cs="Calibri"/>
                <w:color w:val="000000"/>
                <w:sz w:val="18"/>
                <w:szCs w:val="18"/>
                <w:lang w:eastAsia="nl-NL"/>
              </w:rPr>
              <w:t>haldag</w:t>
            </w:r>
            <w:proofErr w:type="spellEnd"/>
            <w:r w:rsidRPr="0071347A">
              <w:rPr>
                <w:rFonts w:ascii="Calibri" w:eastAsia="Times New Roman" w:hAnsi="Calibri" w:cs="Calibri"/>
                <w:color w:val="000000"/>
                <w:sz w:val="18"/>
                <w:szCs w:val="18"/>
                <w:lang w:eastAsia="nl-NL"/>
              </w:rPr>
              <w:t>, presentaties</w:t>
            </w:r>
          </w:p>
        </w:tc>
      </w:tr>
      <w:tr w:rsidR="0071347A" w:rsidRPr="0071347A" w14:paraId="7E785923" w14:textId="77777777" w:rsidTr="00DC2C42">
        <w:trPr>
          <w:trHeight w:val="300"/>
        </w:trPr>
        <w:tc>
          <w:tcPr>
            <w:tcW w:w="1060" w:type="dxa"/>
            <w:tcBorders>
              <w:top w:val="nil"/>
              <w:left w:val="nil"/>
              <w:bottom w:val="nil"/>
              <w:right w:val="nil"/>
            </w:tcBorders>
            <w:shd w:val="clear" w:color="000000" w:fill="ED7D31"/>
            <w:noWrap/>
            <w:vAlign w:val="bottom"/>
            <w:hideMark/>
          </w:tcPr>
          <w:p w14:paraId="01737605" w14:textId="77777777" w:rsidR="0071347A" w:rsidRPr="0071347A" w:rsidRDefault="0071347A" w:rsidP="0071347A">
            <w:pPr>
              <w:spacing w:after="0" w:line="240" w:lineRule="auto"/>
              <w:jc w:val="lef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ED7D31"/>
            <w:noWrap/>
            <w:vAlign w:val="bottom"/>
            <w:hideMark/>
          </w:tcPr>
          <w:p w14:paraId="4583606D" w14:textId="77777777" w:rsidR="0071347A" w:rsidRPr="0071347A" w:rsidRDefault="0071347A" w:rsidP="0071347A">
            <w:pPr>
              <w:spacing w:after="0" w:line="240" w:lineRule="auto"/>
              <w:jc w:val="righ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85,5</w:t>
            </w:r>
          </w:p>
        </w:tc>
        <w:tc>
          <w:tcPr>
            <w:tcW w:w="6360" w:type="dxa"/>
            <w:gridSpan w:val="5"/>
            <w:tcBorders>
              <w:top w:val="nil"/>
              <w:left w:val="nil"/>
              <w:bottom w:val="nil"/>
              <w:right w:val="nil"/>
            </w:tcBorders>
            <w:shd w:val="clear" w:color="000000" w:fill="ED7D31"/>
            <w:noWrap/>
            <w:vAlign w:val="bottom"/>
            <w:hideMark/>
          </w:tcPr>
          <w:p w14:paraId="4C9DE929" w14:textId="77777777" w:rsidR="0071347A" w:rsidRDefault="0071347A" w:rsidP="0071347A">
            <w:pPr>
              <w:spacing w:after="0" w:line="240" w:lineRule="auto"/>
              <w:jc w:val="left"/>
              <w:rPr>
                <w:rFonts w:ascii="Calibri" w:eastAsia="Times New Roman" w:hAnsi="Calibri" w:cs="Calibri"/>
                <w:color w:val="000000"/>
                <w:sz w:val="18"/>
                <w:szCs w:val="18"/>
                <w:lang w:eastAsia="nl-NL"/>
              </w:rPr>
            </w:pPr>
            <w:r w:rsidRPr="0071347A">
              <w:rPr>
                <w:rFonts w:ascii="Calibri" w:eastAsia="Times New Roman" w:hAnsi="Calibri" w:cs="Calibri"/>
                <w:color w:val="000000"/>
                <w:sz w:val="18"/>
                <w:szCs w:val="18"/>
                <w:lang w:eastAsia="nl-NL"/>
              </w:rPr>
              <w:t> </w:t>
            </w:r>
          </w:p>
          <w:p w14:paraId="5C1721CB" w14:textId="4381260F" w:rsidR="008B0700" w:rsidRPr="0071347A" w:rsidRDefault="008B0700" w:rsidP="0071347A">
            <w:pPr>
              <w:spacing w:after="0" w:line="240" w:lineRule="auto"/>
              <w:jc w:val="left"/>
              <w:rPr>
                <w:rFonts w:ascii="Calibri" w:eastAsia="Times New Roman" w:hAnsi="Calibri" w:cs="Calibri"/>
                <w:color w:val="000000"/>
                <w:sz w:val="18"/>
                <w:szCs w:val="18"/>
                <w:lang w:eastAsia="nl-NL"/>
              </w:rPr>
            </w:pPr>
          </w:p>
        </w:tc>
      </w:tr>
      <w:tr w:rsidR="0074115E" w:rsidRPr="0074115E" w14:paraId="7CF40B4D" w14:textId="77777777" w:rsidTr="00DC2C42">
        <w:trPr>
          <w:trHeight w:val="300"/>
        </w:trPr>
        <w:tc>
          <w:tcPr>
            <w:tcW w:w="1060" w:type="dxa"/>
            <w:tcBorders>
              <w:top w:val="nil"/>
              <w:left w:val="nil"/>
              <w:bottom w:val="nil"/>
              <w:right w:val="nil"/>
            </w:tcBorders>
            <w:shd w:val="clear" w:color="000000" w:fill="ED7D31"/>
            <w:noWrap/>
            <w:vAlign w:val="bottom"/>
            <w:hideMark/>
          </w:tcPr>
          <w:p w14:paraId="3F84E50E" w14:textId="77777777" w:rsidR="0074115E" w:rsidRPr="0074115E" w:rsidRDefault="0074115E" w:rsidP="0074115E">
            <w:pPr>
              <w:spacing w:after="0" w:line="240" w:lineRule="auto"/>
              <w:jc w:val="left"/>
              <w:rPr>
                <w:rFonts w:ascii="Calibri" w:eastAsia="Times New Roman" w:hAnsi="Calibri" w:cs="Calibri"/>
                <w:color w:val="000000"/>
                <w:sz w:val="18"/>
                <w:szCs w:val="18"/>
                <w:lang w:eastAsia="nl-NL"/>
              </w:rPr>
            </w:pPr>
            <w:proofErr w:type="spellStart"/>
            <w:r w:rsidRPr="0074115E">
              <w:rPr>
                <w:rFonts w:ascii="Calibri" w:eastAsia="Times New Roman" w:hAnsi="Calibri" w:cs="Calibri"/>
                <w:color w:val="000000"/>
                <w:sz w:val="18"/>
                <w:szCs w:val="18"/>
                <w:lang w:eastAsia="nl-NL"/>
              </w:rPr>
              <w:t>Jelma</w:t>
            </w:r>
            <w:proofErr w:type="spellEnd"/>
          </w:p>
        </w:tc>
        <w:tc>
          <w:tcPr>
            <w:tcW w:w="1060" w:type="dxa"/>
            <w:tcBorders>
              <w:top w:val="nil"/>
              <w:left w:val="nil"/>
              <w:bottom w:val="nil"/>
              <w:right w:val="nil"/>
            </w:tcBorders>
            <w:shd w:val="clear" w:color="000000" w:fill="ED7D31"/>
            <w:noWrap/>
            <w:vAlign w:val="bottom"/>
            <w:hideMark/>
          </w:tcPr>
          <w:p w14:paraId="685411DD" w14:textId="77777777" w:rsidR="0074115E" w:rsidRPr="0074115E" w:rsidRDefault="0074115E" w:rsidP="0074115E">
            <w:pPr>
              <w:spacing w:after="0" w:line="240" w:lineRule="auto"/>
              <w:jc w:val="righ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Uren:</w:t>
            </w:r>
          </w:p>
        </w:tc>
        <w:tc>
          <w:tcPr>
            <w:tcW w:w="6360" w:type="dxa"/>
            <w:gridSpan w:val="5"/>
            <w:tcBorders>
              <w:top w:val="nil"/>
              <w:left w:val="nil"/>
              <w:bottom w:val="nil"/>
              <w:right w:val="nil"/>
            </w:tcBorders>
            <w:shd w:val="clear" w:color="000000" w:fill="ED7D31"/>
            <w:noWrap/>
            <w:vAlign w:val="bottom"/>
            <w:hideMark/>
          </w:tcPr>
          <w:p w14:paraId="7C3E4BEF" w14:textId="77777777" w:rsidR="0074115E" w:rsidRPr="0074115E" w:rsidRDefault="0074115E" w:rsidP="0074115E">
            <w:pPr>
              <w:spacing w:after="0" w:line="240" w:lineRule="auto"/>
              <w:jc w:val="lef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Activiteit</w:t>
            </w:r>
          </w:p>
        </w:tc>
      </w:tr>
      <w:tr w:rsidR="0074115E" w:rsidRPr="0074115E" w14:paraId="4F199F0E" w14:textId="77777777" w:rsidTr="00DC2C42">
        <w:trPr>
          <w:trHeight w:val="300"/>
        </w:trPr>
        <w:tc>
          <w:tcPr>
            <w:tcW w:w="1060" w:type="dxa"/>
            <w:tcBorders>
              <w:top w:val="nil"/>
              <w:left w:val="nil"/>
              <w:bottom w:val="nil"/>
              <w:right w:val="nil"/>
            </w:tcBorders>
            <w:shd w:val="clear" w:color="000000" w:fill="ED7D31"/>
            <w:noWrap/>
            <w:vAlign w:val="bottom"/>
            <w:hideMark/>
          </w:tcPr>
          <w:p w14:paraId="3962965D" w14:textId="77777777" w:rsidR="0074115E" w:rsidRPr="0074115E" w:rsidRDefault="0074115E" w:rsidP="0074115E">
            <w:pPr>
              <w:spacing w:after="0" w:line="240" w:lineRule="auto"/>
              <w:jc w:val="lef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 xml:space="preserve">week </w:t>
            </w:r>
          </w:p>
        </w:tc>
        <w:tc>
          <w:tcPr>
            <w:tcW w:w="1060" w:type="dxa"/>
            <w:tcBorders>
              <w:top w:val="nil"/>
              <w:left w:val="nil"/>
              <w:bottom w:val="nil"/>
              <w:right w:val="nil"/>
            </w:tcBorders>
            <w:shd w:val="clear" w:color="000000" w:fill="ED7D31"/>
            <w:noWrap/>
            <w:vAlign w:val="bottom"/>
            <w:hideMark/>
          </w:tcPr>
          <w:p w14:paraId="162F3E56" w14:textId="77777777" w:rsidR="0074115E" w:rsidRPr="0074115E" w:rsidRDefault="0074115E" w:rsidP="0074115E">
            <w:pPr>
              <w:spacing w:after="0" w:line="240" w:lineRule="auto"/>
              <w:jc w:val="righ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 </w:t>
            </w:r>
          </w:p>
        </w:tc>
        <w:tc>
          <w:tcPr>
            <w:tcW w:w="6360" w:type="dxa"/>
            <w:gridSpan w:val="5"/>
            <w:tcBorders>
              <w:top w:val="nil"/>
              <w:left w:val="nil"/>
              <w:bottom w:val="nil"/>
              <w:right w:val="nil"/>
            </w:tcBorders>
            <w:shd w:val="clear" w:color="000000" w:fill="ED7D31"/>
            <w:noWrap/>
            <w:vAlign w:val="bottom"/>
            <w:hideMark/>
          </w:tcPr>
          <w:p w14:paraId="2D7726D6" w14:textId="77777777" w:rsidR="0074115E" w:rsidRPr="0074115E" w:rsidRDefault="0074115E" w:rsidP="0074115E">
            <w:pPr>
              <w:spacing w:after="0" w:line="240" w:lineRule="auto"/>
              <w:jc w:val="lef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 </w:t>
            </w:r>
          </w:p>
        </w:tc>
      </w:tr>
      <w:tr w:rsidR="0074115E" w:rsidRPr="0074115E" w14:paraId="58B5F3B7" w14:textId="77777777" w:rsidTr="00DC2C42">
        <w:trPr>
          <w:trHeight w:val="300"/>
        </w:trPr>
        <w:tc>
          <w:tcPr>
            <w:tcW w:w="1060" w:type="dxa"/>
            <w:tcBorders>
              <w:top w:val="nil"/>
              <w:left w:val="nil"/>
              <w:bottom w:val="nil"/>
              <w:right w:val="nil"/>
            </w:tcBorders>
            <w:shd w:val="clear" w:color="000000" w:fill="ED7D31"/>
            <w:noWrap/>
            <w:vAlign w:val="bottom"/>
            <w:hideMark/>
          </w:tcPr>
          <w:p w14:paraId="24F7C896" w14:textId="77777777" w:rsidR="0074115E" w:rsidRPr="0074115E" w:rsidRDefault="0074115E" w:rsidP="0074115E">
            <w:pPr>
              <w:spacing w:after="0" w:line="240" w:lineRule="auto"/>
              <w:jc w:val="lef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1</w:t>
            </w:r>
          </w:p>
        </w:tc>
        <w:tc>
          <w:tcPr>
            <w:tcW w:w="1060" w:type="dxa"/>
            <w:tcBorders>
              <w:top w:val="nil"/>
              <w:left w:val="nil"/>
              <w:bottom w:val="nil"/>
              <w:right w:val="nil"/>
            </w:tcBorders>
            <w:shd w:val="clear" w:color="000000" w:fill="ED7D31"/>
            <w:noWrap/>
            <w:vAlign w:val="bottom"/>
            <w:hideMark/>
          </w:tcPr>
          <w:p w14:paraId="50D6D691" w14:textId="77777777" w:rsidR="0074115E" w:rsidRPr="0074115E" w:rsidRDefault="0074115E" w:rsidP="0074115E">
            <w:pPr>
              <w:spacing w:after="0" w:line="240" w:lineRule="auto"/>
              <w:jc w:val="righ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12</w:t>
            </w:r>
          </w:p>
        </w:tc>
        <w:tc>
          <w:tcPr>
            <w:tcW w:w="6360" w:type="dxa"/>
            <w:gridSpan w:val="5"/>
            <w:tcBorders>
              <w:top w:val="nil"/>
              <w:left w:val="nil"/>
              <w:bottom w:val="nil"/>
              <w:right w:val="nil"/>
            </w:tcBorders>
            <w:shd w:val="clear" w:color="000000" w:fill="ED7D31"/>
            <w:noWrap/>
            <w:vAlign w:val="bottom"/>
            <w:hideMark/>
          </w:tcPr>
          <w:p w14:paraId="5CF25BBB" w14:textId="77777777" w:rsidR="0074115E" w:rsidRPr="0074115E" w:rsidRDefault="0074115E" w:rsidP="0074115E">
            <w:pPr>
              <w:spacing w:after="0" w:line="240" w:lineRule="auto"/>
              <w:jc w:val="lef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 xml:space="preserve">Creativiteitstechnieken, lessen volgen, opzet </w:t>
            </w:r>
            <w:proofErr w:type="spellStart"/>
            <w:r w:rsidRPr="0074115E">
              <w:rPr>
                <w:rFonts w:ascii="Calibri" w:eastAsia="Times New Roman" w:hAnsi="Calibri" w:cs="Calibri"/>
                <w:color w:val="000000"/>
                <w:sz w:val="18"/>
                <w:szCs w:val="18"/>
                <w:lang w:eastAsia="nl-NL"/>
              </w:rPr>
              <w:t>PvA</w:t>
            </w:r>
            <w:proofErr w:type="spellEnd"/>
            <w:r w:rsidRPr="0074115E">
              <w:rPr>
                <w:rFonts w:ascii="Calibri" w:eastAsia="Times New Roman" w:hAnsi="Calibri" w:cs="Calibri"/>
                <w:color w:val="000000"/>
                <w:sz w:val="18"/>
                <w:szCs w:val="18"/>
                <w:lang w:eastAsia="nl-NL"/>
              </w:rPr>
              <w:t>, teamoverleg</w:t>
            </w:r>
          </w:p>
        </w:tc>
      </w:tr>
      <w:tr w:rsidR="0074115E" w:rsidRPr="0074115E" w14:paraId="41256EB3" w14:textId="77777777" w:rsidTr="00DC2C42">
        <w:trPr>
          <w:trHeight w:val="300"/>
        </w:trPr>
        <w:tc>
          <w:tcPr>
            <w:tcW w:w="1060" w:type="dxa"/>
            <w:tcBorders>
              <w:top w:val="nil"/>
              <w:left w:val="nil"/>
              <w:bottom w:val="nil"/>
              <w:right w:val="nil"/>
            </w:tcBorders>
            <w:shd w:val="clear" w:color="000000" w:fill="ED7D31"/>
            <w:noWrap/>
            <w:vAlign w:val="bottom"/>
            <w:hideMark/>
          </w:tcPr>
          <w:p w14:paraId="5753AB11" w14:textId="77777777" w:rsidR="0074115E" w:rsidRPr="0074115E" w:rsidRDefault="0074115E" w:rsidP="0074115E">
            <w:pPr>
              <w:spacing w:after="0" w:line="240" w:lineRule="auto"/>
              <w:jc w:val="lef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ED7D31"/>
            <w:noWrap/>
            <w:vAlign w:val="bottom"/>
            <w:hideMark/>
          </w:tcPr>
          <w:p w14:paraId="3FD6811E" w14:textId="77777777" w:rsidR="0074115E" w:rsidRPr="0074115E" w:rsidRDefault="0074115E" w:rsidP="0074115E">
            <w:pPr>
              <w:spacing w:after="0" w:line="240" w:lineRule="auto"/>
              <w:jc w:val="righ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 </w:t>
            </w:r>
          </w:p>
        </w:tc>
        <w:tc>
          <w:tcPr>
            <w:tcW w:w="6360" w:type="dxa"/>
            <w:gridSpan w:val="5"/>
            <w:tcBorders>
              <w:top w:val="nil"/>
              <w:left w:val="nil"/>
              <w:bottom w:val="nil"/>
              <w:right w:val="nil"/>
            </w:tcBorders>
            <w:shd w:val="clear" w:color="000000" w:fill="ED7D31"/>
            <w:noWrap/>
            <w:vAlign w:val="bottom"/>
            <w:hideMark/>
          </w:tcPr>
          <w:p w14:paraId="232442DA" w14:textId="77777777" w:rsidR="0074115E" w:rsidRPr="0074115E" w:rsidRDefault="0074115E" w:rsidP="0074115E">
            <w:pPr>
              <w:spacing w:after="0" w:line="240" w:lineRule="auto"/>
              <w:jc w:val="lef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 </w:t>
            </w:r>
          </w:p>
        </w:tc>
      </w:tr>
      <w:tr w:rsidR="0074115E" w:rsidRPr="0074115E" w14:paraId="7EB63D9A" w14:textId="77777777" w:rsidTr="00DC2C42">
        <w:trPr>
          <w:trHeight w:val="300"/>
        </w:trPr>
        <w:tc>
          <w:tcPr>
            <w:tcW w:w="1060" w:type="dxa"/>
            <w:tcBorders>
              <w:top w:val="nil"/>
              <w:left w:val="nil"/>
              <w:bottom w:val="nil"/>
              <w:right w:val="nil"/>
            </w:tcBorders>
            <w:shd w:val="clear" w:color="000000" w:fill="ED7D31"/>
            <w:noWrap/>
            <w:vAlign w:val="bottom"/>
            <w:hideMark/>
          </w:tcPr>
          <w:p w14:paraId="5414AA22" w14:textId="77777777" w:rsidR="0074115E" w:rsidRPr="0074115E" w:rsidRDefault="0074115E" w:rsidP="0074115E">
            <w:pPr>
              <w:spacing w:after="0" w:line="240" w:lineRule="auto"/>
              <w:jc w:val="lef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2</w:t>
            </w:r>
          </w:p>
        </w:tc>
        <w:tc>
          <w:tcPr>
            <w:tcW w:w="1060" w:type="dxa"/>
            <w:tcBorders>
              <w:top w:val="nil"/>
              <w:left w:val="nil"/>
              <w:bottom w:val="nil"/>
              <w:right w:val="nil"/>
            </w:tcBorders>
            <w:shd w:val="clear" w:color="000000" w:fill="ED7D31"/>
            <w:noWrap/>
            <w:vAlign w:val="bottom"/>
            <w:hideMark/>
          </w:tcPr>
          <w:p w14:paraId="37CFC3C7" w14:textId="77777777" w:rsidR="0074115E" w:rsidRPr="0074115E" w:rsidRDefault="0074115E" w:rsidP="0074115E">
            <w:pPr>
              <w:spacing w:after="0" w:line="240" w:lineRule="auto"/>
              <w:jc w:val="righ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7,5</w:t>
            </w:r>
          </w:p>
        </w:tc>
        <w:tc>
          <w:tcPr>
            <w:tcW w:w="6360" w:type="dxa"/>
            <w:gridSpan w:val="5"/>
            <w:tcBorders>
              <w:top w:val="nil"/>
              <w:left w:val="nil"/>
              <w:bottom w:val="nil"/>
              <w:right w:val="nil"/>
            </w:tcBorders>
            <w:shd w:val="clear" w:color="000000" w:fill="ED7D31"/>
            <w:noWrap/>
            <w:vAlign w:val="bottom"/>
            <w:hideMark/>
          </w:tcPr>
          <w:p w14:paraId="38967293" w14:textId="77777777" w:rsidR="0074115E" w:rsidRPr="0074115E" w:rsidRDefault="0074115E" w:rsidP="0074115E">
            <w:pPr>
              <w:spacing w:after="0" w:line="240" w:lineRule="auto"/>
              <w:jc w:val="lef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 </w:t>
            </w:r>
          </w:p>
        </w:tc>
      </w:tr>
      <w:tr w:rsidR="0074115E" w:rsidRPr="0074115E" w14:paraId="0BD49129" w14:textId="77777777" w:rsidTr="00DC2C42">
        <w:trPr>
          <w:trHeight w:val="300"/>
        </w:trPr>
        <w:tc>
          <w:tcPr>
            <w:tcW w:w="1060" w:type="dxa"/>
            <w:tcBorders>
              <w:top w:val="nil"/>
              <w:left w:val="nil"/>
              <w:bottom w:val="nil"/>
              <w:right w:val="nil"/>
            </w:tcBorders>
            <w:shd w:val="clear" w:color="000000" w:fill="ED7D31"/>
            <w:noWrap/>
            <w:vAlign w:val="bottom"/>
            <w:hideMark/>
          </w:tcPr>
          <w:p w14:paraId="306632BC" w14:textId="77777777" w:rsidR="0074115E" w:rsidRPr="0074115E" w:rsidRDefault="0074115E" w:rsidP="0074115E">
            <w:pPr>
              <w:spacing w:after="0" w:line="240" w:lineRule="auto"/>
              <w:jc w:val="lef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ED7D31"/>
            <w:noWrap/>
            <w:vAlign w:val="bottom"/>
            <w:hideMark/>
          </w:tcPr>
          <w:p w14:paraId="5BB51E74" w14:textId="77777777" w:rsidR="0074115E" w:rsidRPr="0074115E" w:rsidRDefault="0074115E" w:rsidP="0074115E">
            <w:pPr>
              <w:spacing w:after="0" w:line="240" w:lineRule="auto"/>
              <w:jc w:val="righ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 </w:t>
            </w:r>
          </w:p>
        </w:tc>
        <w:tc>
          <w:tcPr>
            <w:tcW w:w="6360" w:type="dxa"/>
            <w:gridSpan w:val="5"/>
            <w:tcBorders>
              <w:top w:val="nil"/>
              <w:left w:val="nil"/>
              <w:bottom w:val="nil"/>
              <w:right w:val="nil"/>
            </w:tcBorders>
            <w:shd w:val="clear" w:color="000000" w:fill="ED7D31"/>
            <w:noWrap/>
            <w:vAlign w:val="bottom"/>
            <w:hideMark/>
          </w:tcPr>
          <w:p w14:paraId="4E5E1EE8" w14:textId="77777777" w:rsidR="0074115E" w:rsidRPr="0074115E" w:rsidRDefault="0074115E" w:rsidP="0074115E">
            <w:pPr>
              <w:spacing w:after="0" w:line="240" w:lineRule="auto"/>
              <w:jc w:val="lef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 </w:t>
            </w:r>
          </w:p>
        </w:tc>
      </w:tr>
      <w:tr w:rsidR="0074115E" w:rsidRPr="0074115E" w14:paraId="46B1E715" w14:textId="77777777" w:rsidTr="00DC2C42">
        <w:trPr>
          <w:trHeight w:val="300"/>
        </w:trPr>
        <w:tc>
          <w:tcPr>
            <w:tcW w:w="1060" w:type="dxa"/>
            <w:tcBorders>
              <w:top w:val="nil"/>
              <w:left w:val="nil"/>
              <w:bottom w:val="nil"/>
              <w:right w:val="nil"/>
            </w:tcBorders>
            <w:shd w:val="clear" w:color="000000" w:fill="ED7D31"/>
            <w:noWrap/>
            <w:vAlign w:val="bottom"/>
            <w:hideMark/>
          </w:tcPr>
          <w:p w14:paraId="74D1946E" w14:textId="77777777" w:rsidR="0074115E" w:rsidRPr="0074115E" w:rsidRDefault="0074115E" w:rsidP="0074115E">
            <w:pPr>
              <w:spacing w:after="0" w:line="240" w:lineRule="auto"/>
              <w:jc w:val="lef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3</w:t>
            </w:r>
          </w:p>
        </w:tc>
        <w:tc>
          <w:tcPr>
            <w:tcW w:w="1060" w:type="dxa"/>
            <w:tcBorders>
              <w:top w:val="nil"/>
              <w:left w:val="nil"/>
              <w:bottom w:val="nil"/>
              <w:right w:val="nil"/>
            </w:tcBorders>
            <w:shd w:val="clear" w:color="000000" w:fill="ED7D31"/>
            <w:noWrap/>
            <w:vAlign w:val="bottom"/>
            <w:hideMark/>
          </w:tcPr>
          <w:p w14:paraId="27382531" w14:textId="77777777" w:rsidR="0074115E" w:rsidRPr="0074115E" w:rsidRDefault="0074115E" w:rsidP="0074115E">
            <w:pPr>
              <w:spacing w:after="0" w:line="240" w:lineRule="auto"/>
              <w:jc w:val="righ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9</w:t>
            </w:r>
          </w:p>
        </w:tc>
        <w:tc>
          <w:tcPr>
            <w:tcW w:w="6360" w:type="dxa"/>
            <w:gridSpan w:val="5"/>
            <w:tcBorders>
              <w:top w:val="nil"/>
              <w:left w:val="nil"/>
              <w:bottom w:val="nil"/>
              <w:right w:val="nil"/>
            </w:tcBorders>
            <w:shd w:val="clear" w:color="000000" w:fill="ED7D31"/>
            <w:noWrap/>
            <w:vAlign w:val="bottom"/>
            <w:hideMark/>
          </w:tcPr>
          <w:p w14:paraId="2FF78B90" w14:textId="77777777" w:rsidR="0074115E" w:rsidRPr="0074115E" w:rsidRDefault="0074115E" w:rsidP="0074115E">
            <w:pPr>
              <w:spacing w:after="0" w:line="240" w:lineRule="auto"/>
              <w:jc w:val="lef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Persona maken, marketing, lessen volgen</w:t>
            </w:r>
          </w:p>
        </w:tc>
      </w:tr>
      <w:tr w:rsidR="0074115E" w:rsidRPr="0074115E" w14:paraId="357D77A7" w14:textId="77777777" w:rsidTr="00DC2C42">
        <w:trPr>
          <w:trHeight w:val="300"/>
        </w:trPr>
        <w:tc>
          <w:tcPr>
            <w:tcW w:w="1060" w:type="dxa"/>
            <w:tcBorders>
              <w:top w:val="nil"/>
              <w:left w:val="nil"/>
              <w:bottom w:val="nil"/>
              <w:right w:val="nil"/>
            </w:tcBorders>
            <w:shd w:val="clear" w:color="000000" w:fill="ED7D31"/>
            <w:noWrap/>
            <w:vAlign w:val="bottom"/>
            <w:hideMark/>
          </w:tcPr>
          <w:p w14:paraId="31FAED51" w14:textId="77777777" w:rsidR="0074115E" w:rsidRPr="0074115E" w:rsidRDefault="0074115E" w:rsidP="0074115E">
            <w:pPr>
              <w:spacing w:after="0" w:line="240" w:lineRule="auto"/>
              <w:jc w:val="lef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ED7D31"/>
            <w:noWrap/>
            <w:vAlign w:val="bottom"/>
            <w:hideMark/>
          </w:tcPr>
          <w:p w14:paraId="026F0A5B" w14:textId="77777777" w:rsidR="0074115E" w:rsidRPr="0074115E" w:rsidRDefault="0074115E" w:rsidP="0074115E">
            <w:pPr>
              <w:spacing w:after="0" w:line="240" w:lineRule="auto"/>
              <w:jc w:val="righ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 </w:t>
            </w:r>
          </w:p>
        </w:tc>
        <w:tc>
          <w:tcPr>
            <w:tcW w:w="6360" w:type="dxa"/>
            <w:gridSpan w:val="5"/>
            <w:tcBorders>
              <w:top w:val="nil"/>
              <w:left w:val="nil"/>
              <w:bottom w:val="nil"/>
              <w:right w:val="nil"/>
            </w:tcBorders>
            <w:shd w:val="clear" w:color="000000" w:fill="ED7D31"/>
            <w:noWrap/>
            <w:vAlign w:val="bottom"/>
            <w:hideMark/>
          </w:tcPr>
          <w:p w14:paraId="78ECF4EF" w14:textId="77777777" w:rsidR="0074115E" w:rsidRPr="0074115E" w:rsidRDefault="0074115E" w:rsidP="0074115E">
            <w:pPr>
              <w:spacing w:after="0" w:line="240" w:lineRule="auto"/>
              <w:jc w:val="lef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 </w:t>
            </w:r>
          </w:p>
        </w:tc>
      </w:tr>
      <w:tr w:rsidR="0074115E" w:rsidRPr="0074115E" w14:paraId="72049ADA" w14:textId="77777777" w:rsidTr="00DC2C42">
        <w:trPr>
          <w:trHeight w:val="300"/>
        </w:trPr>
        <w:tc>
          <w:tcPr>
            <w:tcW w:w="1060" w:type="dxa"/>
            <w:tcBorders>
              <w:top w:val="nil"/>
              <w:left w:val="nil"/>
              <w:bottom w:val="nil"/>
              <w:right w:val="nil"/>
            </w:tcBorders>
            <w:shd w:val="clear" w:color="000000" w:fill="ED7D31"/>
            <w:noWrap/>
            <w:vAlign w:val="bottom"/>
            <w:hideMark/>
          </w:tcPr>
          <w:p w14:paraId="296411C5" w14:textId="77777777" w:rsidR="0074115E" w:rsidRPr="0074115E" w:rsidRDefault="0074115E" w:rsidP="0074115E">
            <w:pPr>
              <w:spacing w:after="0" w:line="240" w:lineRule="auto"/>
              <w:jc w:val="lef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4</w:t>
            </w:r>
          </w:p>
        </w:tc>
        <w:tc>
          <w:tcPr>
            <w:tcW w:w="1060" w:type="dxa"/>
            <w:tcBorders>
              <w:top w:val="nil"/>
              <w:left w:val="nil"/>
              <w:bottom w:val="nil"/>
              <w:right w:val="nil"/>
            </w:tcBorders>
            <w:shd w:val="clear" w:color="000000" w:fill="ED7D31"/>
            <w:noWrap/>
            <w:vAlign w:val="bottom"/>
            <w:hideMark/>
          </w:tcPr>
          <w:p w14:paraId="7F0A6CB5" w14:textId="77777777" w:rsidR="0074115E" w:rsidRPr="0074115E" w:rsidRDefault="0074115E" w:rsidP="0074115E">
            <w:pPr>
              <w:spacing w:after="0" w:line="240" w:lineRule="auto"/>
              <w:jc w:val="righ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10</w:t>
            </w:r>
          </w:p>
        </w:tc>
        <w:tc>
          <w:tcPr>
            <w:tcW w:w="6360" w:type="dxa"/>
            <w:gridSpan w:val="5"/>
            <w:tcBorders>
              <w:top w:val="nil"/>
              <w:left w:val="nil"/>
              <w:bottom w:val="nil"/>
              <w:right w:val="nil"/>
            </w:tcBorders>
            <w:shd w:val="clear" w:color="000000" w:fill="ED7D31"/>
            <w:noWrap/>
            <w:vAlign w:val="bottom"/>
            <w:hideMark/>
          </w:tcPr>
          <w:p w14:paraId="4DF95A28" w14:textId="77777777" w:rsidR="0074115E" w:rsidRPr="0074115E" w:rsidRDefault="0074115E" w:rsidP="0074115E">
            <w:pPr>
              <w:spacing w:after="0" w:line="240" w:lineRule="auto"/>
              <w:jc w:val="lef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Marketing schrijven, lessen volgen</w:t>
            </w:r>
          </w:p>
        </w:tc>
      </w:tr>
      <w:tr w:rsidR="0074115E" w:rsidRPr="0074115E" w14:paraId="7BDB6837" w14:textId="77777777" w:rsidTr="00DC2C42">
        <w:trPr>
          <w:trHeight w:val="300"/>
        </w:trPr>
        <w:tc>
          <w:tcPr>
            <w:tcW w:w="1060" w:type="dxa"/>
            <w:tcBorders>
              <w:top w:val="nil"/>
              <w:left w:val="nil"/>
              <w:bottom w:val="nil"/>
              <w:right w:val="nil"/>
            </w:tcBorders>
            <w:shd w:val="clear" w:color="000000" w:fill="ED7D31"/>
            <w:noWrap/>
            <w:vAlign w:val="bottom"/>
            <w:hideMark/>
          </w:tcPr>
          <w:p w14:paraId="35B593BC" w14:textId="77777777" w:rsidR="0074115E" w:rsidRPr="0074115E" w:rsidRDefault="0074115E" w:rsidP="0074115E">
            <w:pPr>
              <w:spacing w:after="0" w:line="240" w:lineRule="auto"/>
              <w:jc w:val="lef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ED7D31"/>
            <w:noWrap/>
            <w:vAlign w:val="bottom"/>
            <w:hideMark/>
          </w:tcPr>
          <w:p w14:paraId="11F15490" w14:textId="77777777" w:rsidR="0074115E" w:rsidRPr="0074115E" w:rsidRDefault="0074115E" w:rsidP="0074115E">
            <w:pPr>
              <w:spacing w:after="0" w:line="240" w:lineRule="auto"/>
              <w:jc w:val="righ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 </w:t>
            </w:r>
          </w:p>
        </w:tc>
        <w:tc>
          <w:tcPr>
            <w:tcW w:w="6360" w:type="dxa"/>
            <w:gridSpan w:val="5"/>
            <w:tcBorders>
              <w:top w:val="nil"/>
              <w:left w:val="nil"/>
              <w:bottom w:val="nil"/>
              <w:right w:val="nil"/>
            </w:tcBorders>
            <w:shd w:val="clear" w:color="000000" w:fill="ED7D31"/>
            <w:noWrap/>
            <w:vAlign w:val="bottom"/>
            <w:hideMark/>
          </w:tcPr>
          <w:p w14:paraId="7245D3CE" w14:textId="77777777" w:rsidR="0074115E" w:rsidRPr="0074115E" w:rsidRDefault="0074115E" w:rsidP="0074115E">
            <w:pPr>
              <w:spacing w:after="0" w:line="240" w:lineRule="auto"/>
              <w:jc w:val="lef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 </w:t>
            </w:r>
          </w:p>
        </w:tc>
      </w:tr>
      <w:tr w:rsidR="0074115E" w:rsidRPr="0074115E" w14:paraId="6B3EA818" w14:textId="77777777" w:rsidTr="00DC2C42">
        <w:trPr>
          <w:trHeight w:val="300"/>
        </w:trPr>
        <w:tc>
          <w:tcPr>
            <w:tcW w:w="1060" w:type="dxa"/>
            <w:tcBorders>
              <w:top w:val="nil"/>
              <w:left w:val="nil"/>
              <w:bottom w:val="nil"/>
              <w:right w:val="nil"/>
            </w:tcBorders>
            <w:shd w:val="clear" w:color="000000" w:fill="ED7D31"/>
            <w:noWrap/>
            <w:vAlign w:val="bottom"/>
            <w:hideMark/>
          </w:tcPr>
          <w:p w14:paraId="2B39F2DA" w14:textId="77777777" w:rsidR="0074115E" w:rsidRPr="0074115E" w:rsidRDefault="0074115E" w:rsidP="0074115E">
            <w:pPr>
              <w:spacing w:after="0" w:line="240" w:lineRule="auto"/>
              <w:jc w:val="lef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5</w:t>
            </w:r>
          </w:p>
        </w:tc>
        <w:tc>
          <w:tcPr>
            <w:tcW w:w="1060" w:type="dxa"/>
            <w:tcBorders>
              <w:top w:val="nil"/>
              <w:left w:val="nil"/>
              <w:bottom w:val="nil"/>
              <w:right w:val="nil"/>
            </w:tcBorders>
            <w:shd w:val="clear" w:color="000000" w:fill="ED7D31"/>
            <w:noWrap/>
            <w:vAlign w:val="bottom"/>
            <w:hideMark/>
          </w:tcPr>
          <w:p w14:paraId="69266C2F" w14:textId="77777777" w:rsidR="0074115E" w:rsidRPr="0074115E" w:rsidRDefault="0074115E" w:rsidP="0074115E">
            <w:pPr>
              <w:spacing w:after="0" w:line="240" w:lineRule="auto"/>
              <w:jc w:val="righ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10</w:t>
            </w:r>
          </w:p>
        </w:tc>
        <w:tc>
          <w:tcPr>
            <w:tcW w:w="6360" w:type="dxa"/>
            <w:gridSpan w:val="5"/>
            <w:tcBorders>
              <w:top w:val="nil"/>
              <w:left w:val="nil"/>
              <w:bottom w:val="nil"/>
              <w:right w:val="nil"/>
            </w:tcBorders>
            <w:shd w:val="clear" w:color="000000" w:fill="ED7D31"/>
            <w:noWrap/>
            <w:vAlign w:val="bottom"/>
            <w:hideMark/>
          </w:tcPr>
          <w:p w14:paraId="021142DC" w14:textId="77777777" w:rsidR="0074115E" w:rsidRPr="0074115E" w:rsidRDefault="0074115E" w:rsidP="0074115E">
            <w:pPr>
              <w:spacing w:after="0" w:line="240" w:lineRule="auto"/>
              <w:jc w:val="lef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 xml:space="preserve">Marketing schrijven, positioneringsmatrix, </w:t>
            </w:r>
            <w:proofErr w:type="spellStart"/>
            <w:r w:rsidRPr="0074115E">
              <w:rPr>
                <w:rFonts w:ascii="Calibri" w:eastAsia="Times New Roman" w:hAnsi="Calibri" w:cs="Calibri"/>
                <w:color w:val="000000"/>
                <w:sz w:val="18"/>
                <w:szCs w:val="18"/>
                <w:lang w:eastAsia="nl-NL"/>
              </w:rPr>
              <w:t>haldag</w:t>
            </w:r>
            <w:proofErr w:type="spellEnd"/>
          </w:p>
        </w:tc>
      </w:tr>
      <w:tr w:rsidR="0074115E" w:rsidRPr="0074115E" w14:paraId="6E1B1094" w14:textId="77777777" w:rsidTr="00DC2C42">
        <w:trPr>
          <w:trHeight w:val="300"/>
        </w:trPr>
        <w:tc>
          <w:tcPr>
            <w:tcW w:w="1060" w:type="dxa"/>
            <w:tcBorders>
              <w:top w:val="nil"/>
              <w:left w:val="nil"/>
              <w:bottom w:val="nil"/>
              <w:right w:val="nil"/>
            </w:tcBorders>
            <w:shd w:val="clear" w:color="000000" w:fill="ED7D31"/>
            <w:noWrap/>
            <w:vAlign w:val="bottom"/>
            <w:hideMark/>
          </w:tcPr>
          <w:p w14:paraId="5DC38712" w14:textId="77777777" w:rsidR="0074115E" w:rsidRPr="0074115E" w:rsidRDefault="0074115E" w:rsidP="0074115E">
            <w:pPr>
              <w:spacing w:after="0" w:line="240" w:lineRule="auto"/>
              <w:jc w:val="lef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ED7D31"/>
            <w:noWrap/>
            <w:vAlign w:val="bottom"/>
            <w:hideMark/>
          </w:tcPr>
          <w:p w14:paraId="3121B31A" w14:textId="77777777" w:rsidR="0074115E" w:rsidRPr="0074115E" w:rsidRDefault="0074115E" w:rsidP="0074115E">
            <w:pPr>
              <w:spacing w:after="0" w:line="240" w:lineRule="auto"/>
              <w:jc w:val="righ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 </w:t>
            </w:r>
          </w:p>
        </w:tc>
        <w:tc>
          <w:tcPr>
            <w:tcW w:w="6360" w:type="dxa"/>
            <w:gridSpan w:val="5"/>
            <w:tcBorders>
              <w:top w:val="nil"/>
              <w:left w:val="nil"/>
              <w:bottom w:val="nil"/>
              <w:right w:val="nil"/>
            </w:tcBorders>
            <w:shd w:val="clear" w:color="000000" w:fill="ED7D31"/>
            <w:noWrap/>
            <w:vAlign w:val="bottom"/>
            <w:hideMark/>
          </w:tcPr>
          <w:p w14:paraId="74E0C60F" w14:textId="77777777" w:rsidR="0074115E" w:rsidRPr="0074115E" w:rsidRDefault="0074115E" w:rsidP="0074115E">
            <w:pPr>
              <w:spacing w:after="0" w:line="240" w:lineRule="auto"/>
              <w:jc w:val="lef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 </w:t>
            </w:r>
          </w:p>
        </w:tc>
      </w:tr>
      <w:tr w:rsidR="0074115E" w:rsidRPr="0074115E" w14:paraId="0A0F13F7" w14:textId="77777777" w:rsidTr="00DC2C42">
        <w:trPr>
          <w:trHeight w:val="300"/>
        </w:trPr>
        <w:tc>
          <w:tcPr>
            <w:tcW w:w="1060" w:type="dxa"/>
            <w:tcBorders>
              <w:top w:val="nil"/>
              <w:left w:val="nil"/>
              <w:bottom w:val="nil"/>
              <w:right w:val="nil"/>
            </w:tcBorders>
            <w:shd w:val="clear" w:color="000000" w:fill="ED7D31"/>
            <w:noWrap/>
            <w:vAlign w:val="bottom"/>
            <w:hideMark/>
          </w:tcPr>
          <w:p w14:paraId="1F57E398" w14:textId="77777777" w:rsidR="0074115E" w:rsidRPr="0074115E" w:rsidRDefault="0074115E" w:rsidP="0074115E">
            <w:pPr>
              <w:spacing w:after="0" w:line="240" w:lineRule="auto"/>
              <w:jc w:val="lef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6</w:t>
            </w:r>
          </w:p>
        </w:tc>
        <w:tc>
          <w:tcPr>
            <w:tcW w:w="1060" w:type="dxa"/>
            <w:tcBorders>
              <w:top w:val="nil"/>
              <w:left w:val="nil"/>
              <w:bottom w:val="nil"/>
              <w:right w:val="nil"/>
            </w:tcBorders>
            <w:shd w:val="clear" w:color="000000" w:fill="ED7D31"/>
            <w:noWrap/>
            <w:vAlign w:val="bottom"/>
            <w:hideMark/>
          </w:tcPr>
          <w:p w14:paraId="09C3125E" w14:textId="77777777" w:rsidR="0074115E" w:rsidRPr="0074115E" w:rsidRDefault="0074115E" w:rsidP="0074115E">
            <w:pPr>
              <w:spacing w:after="0" w:line="240" w:lineRule="auto"/>
              <w:jc w:val="righ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10</w:t>
            </w:r>
          </w:p>
        </w:tc>
        <w:tc>
          <w:tcPr>
            <w:tcW w:w="6360" w:type="dxa"/>
            <w:gridSpan w:val="5"/>
            <w:tcBorders>
              <w:top w:val="nil"/>
              <w:left w:val="nil"/>
              <w:bottom w:val="nil"/>
              <w:right w:val="nil"/>
            </w:tcBorders>
            <w:shd w:val="clear" w:color="000000" w:fill="ED7D31"/>
            <w:noWrap/>
            <w:vAlign w:val="bottom"/>
            <w:hideMark/>
          </w:tcPr>
          <w:p w14:paraId="1BA452F4" w14:textId="77777777" w:rsidR="0074115E" w:rsidRPr="0074115E" w:rsidRDefault="0074115E" w:rsidP="0074115E">
            <w:pPr>
              <w:spacing w:after="0" w:line="240" w:lineRule="auto"/>
              <w:jc w:val="lef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 xml:space="preserve">Verslag schrijven, </w:t>
            </w:r>
            <w:proofErr w:type="spellStart"/>
            <w:r w:rsidRPr="0074115E">
              <w:rPr>
                <w:rFonts w:ascii="Calibri" w:eastAsia="Times New Roman" w:hAnsi="Calibri" w:cs="Calibri"/>
                <w:color w:val="000000"/>
                <w:sz w:val="18"/>
                <w:szCs w:val="18"/>
                <w:lang w:eastAsia="nl-NL"/>
              </w:rPr>
              <w:t>haldag</w:t>
            </w:r>
            <w:proofErr w:type="spellEnd"/>
            <w:r w:rsidRPr="0074115E">
              <w:rPr>
                <w:rFonts w:ascii="Calibri" w:eastAsia="Times New Roman" w:hAnsi="Calibri" w:cs="Calibri"/>
                <w:color w:val="000000"/>
                <w:sz w:val="18"/>
                <w:szCs w:val="18"/>
                <w:lang w:eastAsia="nl-NL"/>
              </w:rPr>
              <w:t>, marketing inleveren</w:t>
            </w:r>
          </w:p>
        </w:tc>
      </w:tr>
      <w:tr w:rsidR="0074115E" w:rsidRPr="0074115E" w14:paraId="0D1165D9" w14:textId="77777777" w:rsidTr="00DC2C42">
        <w:trPr>
          <w:trHeight w:val="300"/>
        </w:trPr>
        <w:tc>
          <w:tcPr>
            <w:tcW w:w="1060" w:type="dxa"/>
            <w:tcBorders>
              <w:top w:val="nil"/>
              <w:left w:val="nil"/>
              <w:bottom w:val="nil"/>
              <w:right w:val="nil"/>
            </w:tcBorders>
            <w:shd w:val="clear" w:color="000000" w:fill="ED7D31"/>
            <w:noWrap/>
            <w:vAlign w:val="bottom"/>
            <w:hideMark/>
          </w:tcPr>
          <w:p w14:paraId="7F7D9C7B" w14:textId="77777777" w:rsidR="0074115E" w:rsidRPr="0074115E" w:rsidRDefault="0074115E" w:rsidP="0074115E">
            <w:pPr>
              <w:spacing w:after="0" w:line="240" w:lineRule="auto"/>
              <w:jc w:val="lef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ED7D31"/>
            <w:noWrap/>
            <w:vAlign w:val="bottom"/>
            <w:hideMark/>
          </w:tcPr>
          <w:p w14:paraId="10E90BE7" w14:textId="77777777" w:rsidR="0074115E" w:rsidRPr="0074115E" w:rsidRDefault="0074115E" w:rsidP="0074115E">
            <w:pPr>
              <w:spacing w:after="0" w:line="240" w:lineRule="auto"/>
              <w:jc w:val="righ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 </w:t>
            </w:r>
          </w:p>
        </w:tc>
        <w:tc>
          <w:tcPr>
            <w:tcW w:w="6360" w:type="dxa"/>
            <w:gridSpan w:val="5"/>
            <w:tcBorders>
              <w:top w:val="nil"/>
              <w:left w:val="nil"/>
              <w:bottom w:val="nil"/>
              <w:right w:val="nil"/>
            </w:tcBorders>
            <w:shd w:val="clear" w:color="000000" w:fill="ED7D31"/>
            <w:noWrap/>
            <w:vAlign w:val="bottom"/>
            <w:hideMark/>
          </w:tcPr>
          <w:p w14:paraId="577A6213" w14:textId="77777777" w:rsidR="0074115E" w:rsidRPr="0074115E" w:rsidRDefault="0074115E" w:rsidP="0074115E">
            <w:pPr>
              <w:spacing w:after="0" w:line="240" w:lineRule="auto"/>
              <w:jc w:val="lef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 </w:t>
            </w:r>
          </w:p>
        </w:tc>
      </w:tr>
      <w:tr w:rsidR="0074115E" w:rsidRPr="0074115E" w14:paraId="348E3C6E" w14:textId="77777777" w:rsidTr="00DC2C42">
        <w:trPr>
          <w:trHeight w:val="300"/>
        </w:trPr>
        <w:tc>
          <w:tcPr>
            <w:tcW w:w="1060" w:type="dxa"/>
            <w:tcBorders>
              <w:top w:val="nil"/>
              <w:left w:val="nil"/>
              <w:bottom w:val="nil"/>
              <w:right w:val="nil"/>
            </w:tcBorders>
            <w:shd w:val="clear" w:color="000000" w:fill="ED7D31"/>
            <w:noWrap/>
            <w:vAlign w:val="bottom"/>
            <w:hideMark/>
          </w:tcPr>
          <w:p w14:paraId="6F7CDB5E" w14:textId="77777777" w:rsidR="0074115E" w:rsidRPr="0074115E" w:rsidRDefault="0074115E" w:rsidP="0074115E">
            <w:pPr>
              <w:spacing w:after="0" w:line="240" w:lineRule="auto"/>
              <w:jc w:val="lef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7</w:t>
            </w:r>
          </w:p>
        </w:tc>
        <w:tc>
          <w:tcPr>
            <w:tcW w:w="1060" w:type="dxa"/>
            <w:tcBorders>
              <w:top w:val="nil"/>
              <w:left w:val="nil"/>
              <w:bottom w:val="nil"/>
              <w:right w:val="nil"/>
            </w:tcBorders>
            <w:shd w:val="clear" w:color="000000" w:fill="ED7D31"/>
            <w:noWrap/>
            <w:vAlign w:val="bottom"/>
            <w:hideMark/>
          </w:tcPr>
          <w:p w14:paraId="23F8A56D" w14:textId="77777777" w:rsidR="0074115E" w:rsidRPr="0074115E" w:rsidRDefault="0074115E" w:rsidP="0074115E">
            <w:pPr>
              <w:spacing w:after="0" w:line="240" w:lineRule="auto"/>
              <w:jc w:val="righ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10</w:t>
            </w:r>
          </w:p>
        </w:tc>
        <w:tc>
          <w:tcPr>
            <w:tcW w:w="6360" w:type="dxa"/>
            <w:gridSpan w:val="5"/>
            <w:tcBorders>
              <w:top w:val="nil"/>
              <w:left w:val="nil"/>
              <w:bottom w:val="nil"/>
              <w:right w:val="nil"/>
            </w:tcBorders>
            <w:shd w:val="clear" w:color="000000" w:fill="ED7D31"/>
            <w:noWrap/>
            <w:vAlign w:val="bottom"/>
            <w:hideMark/>
          </w:tcPr>
          <w:p w14:paraId="14EF1F3E" w14:textId="77777777" w:rsidR="0074115E" w:rsidRPr="0074115E" w:rsidRDefault="0074115E" w:rsidP="0074115E">
            <w:pPr>
              <w:spacing w:after="0" w:line="240" w:lineRule="auto"/>
              <w:jc w:val="lef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 xml:space="preserve">Verslag schrijven, marketing verbeteren, </w:t>
            </w:r>
            <w:proofErr w:type="spellStart"/>
            <w:r w:rsidRPr="0074115E">
              <w:rPr>
                <w:rFonts w:ascii="Calibri" w:eastAsia="Times New Roman" w:hAnsi="Calibri" w:cs="Calibri"/>
                <w:color w:val="000000"/>
                <w:sz w:val="18"/>
                <w:szCs w:val="18"/>
                <w:lang w:eastAsia="nl-NL"/>
              </w:rPr>
              <w:t>haldag</w:t>
            </w:r>
            <w:proofErr w:type="spellEnd"/>
          </w:p>
        </w:tc>
      </w:tr>
      <w:tr w:rsidR="0074115E" w:rsidRPr="0074115E" w14:paraId="504B0E30" w14:textId="77777777" w:rsidTr="00DC2C42">
        <w:trPr>
          <w:trHeight w:val="300"/>
        </w:trPr>
        <w:tc>
          <w:tcPr>
            <w:tcW w:w="1060" w:type="dxa"/>
            <w:tcBorders>
              <w:top w:val="nil"/>
              <w:left w:val="nil"/>
              <w:bottom w:val="nil"/>
              <w:right w:val="nil"/>
            </w:tcBorders>
            <w:shd w:val="clear" w:color="000000" w:fill="ED7D31"/>
            <w:noWrap/>
            <w:vAlign w:val="bottom"/>
            <w:hideMark/>
          </w:tcPr>
          <w:p w14:paraId="4FB1168F" w14:textId="77777777" w:rsidR="0074115E" w:rsidRPr="0074115E" w:rsidRDefault="0074115E" w:rsidP="0074115E">
            <w:pPr>
              <w:spacing w:after="0" w:line="240" w:lineRule="auto"/>
              <w:jc w:val="lef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ED7D31"/>
            <w:noWrap/>
            <w:vAlign w:val="bottom"/>
            <w:hideMark/>
          </w:tcPr>
          <w:p w14:paraId="57BB5A8B" w14:textId="77777777" w:rsidR="0074115E" w:rsidRPr="0074115E" w:rsidRDefault="0074115E" w:rsidP="0074115E">
            <w:pPr>
              <w:spacing w:after="0" w:line="240" w:lineRule="auto"/>
              <w:jc w:val="righ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 </w:t>
            </w:r>
          </w:p>
        </w:tc>
        <w:tc>
          <w:tcPr>
            <w:tcW w:w="6360" w:type="dxa"/>
            <w:gridSpan w:val="5"/>
            <w:tcBorders>
              <w:top w:val="nil"/>
              <w:left w:val="nil"/>
              <w:bottom w:val="nil"/>
              <w:right w:val="nil"/>
            </w:tcBorders>
            <w:shd w:val="clear" w:color="000000" w:fill="ED7D31"/>
            <w:noWrap/>
            <w:vAlign w:val="bottom"/>
            <w:hideMark/>
          </w:tcPr>
          <w:p w14:paraId="498D643B" w14:textId="77777777" w:rsidR="0074115E" w:rsidRPr="0074115E" w:rsidRDefault="0074115E" w:rsidP="0074115E">
            <w:pPr>
              <w:spacing w:after="0" w:line="240" w:lineRule="auto"/>
              <w:jc w:val="lef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 </w:t>
            </w:r>
          </w:p>
        </w:tc>
      </w:tr>
      <w:tr w:rsidR="0074115E" w:rsidRPr="0074115E" w14:paraId="4D36E3C2" w14:textId="77777777" w:rsidTr="00DC2C42">
        <w:trPr>
          <w:trHeight w:val="300"/>
        </w:trPr>
        <w:tc>
          <w:tcPr>
            <w:tcW w:w="1060" w:type="dxa"/>
            <w:tcBorders>
              <w:top w:val="nil"/>
              <w:left w:val="nil"/>
              <w:bottom w:val="nil"/>
              <w:right w:val="nil"/>
            </w:tcBorders>
            <w:shd w:val="clear" w:color="000000" w:fill="ED7D31"/>
            <w:noWrap/>
            <w:vAlign w:val="bottom"/>
            <w:hideMark/>
          </w:tcPr>
          <w:p w14:paraId="6A6C30B6" w14:textId="77777777" w:rsidR="0074115E" w:rsidRPr="0074115E" w:rsidRDefault="0074115E" w:rsidP="0074115E">
            <w:pPr>
              <w:spacing w:after="0" w:line="240" w:lineRule="auto"/>
              <w:jc w:val="lef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8</w:t>
            </w:r>
          </w:p>
        </w:tc>
        <w:tc>
          <w:tcPr>
            <w:tcW w:w="1060" w:type="dxa"/>
            <w:tcBorders>
              <w:top w:val="nil"/>
              <w:left w:val="nil"/>
              <w:bottom w:val="nil"/>
              <w:right w:val="nil"/>
            </w:tcBorders>
            <w:shd w:val="clear" w:color="000000" w:fill="ED7D31"/>
            <w:noWrap/>
            <w:vAlign w:val="bottom"/>
            <w:hideMark/>
          </w:tcPr>
          <w:p w14:paraId="539597D3" w14:textId="77777777" w:rsidR="0074115E" w:rsidRPr="0074115E" w:rsidRDefault="0074115E" w:rsidP="0074115E">
            <w:pPr>
              <w:spacing w:after="0" w:line="240" w:lineRule="auto"/>
              <w:jc w:val="righ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12</w:t>
            </w:r>
          </w:p>
        </w:tc>
        <w:tc>
          <w:tcPr>
            <w:tcW w:w="6360" w:type="dxa"/>
            <w:gridSpan w:val="5"/>
            <w:tcBorders>
              <w:top w:val="nil"/>
              <w:left w:val="nil"/>
              <w:bottom w:val="nil"/>
              <w:right w:val="nil"/>
            </w:tcBorders>
            <w:shd w:val="clear" w:color="000000" w:fill="ED7D31"/>
            <w:noWrap/>
            <w:vAlign w:val="bottom"/>
            <w:hideMark/>
          </w:tcPr>
          <w:p w14:paraId="2CEE4E19" w14:textId="77777777" w:rsidR="0074115E" w:rsidRPr="0074115E" w:rsidRDefault="0074115E" w:rsidP="0074115E">
            <w:pPr>
              <w:spacing w:after="0" w:line="240" w:lineRule="auto"/>
              <w:jc w:val="lef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 xml:space="preserve">Poster maken, verslag schrijven, </w:t>
            </w:r>
            <w:proofErr w:type="spellStart"/>
            <w:r w:rsidRPr="0074115E">
              <w:rPr>
                <w:rFonts w:ascii="Calibri" w:eastAsia="Times New Roman" w:hAnsi="Calibri" w:cs="Calibri"/>
                <w:color w:val="000000"/>
                <w:sz w:val="18"/>
                <w:szCs w:val="18"/>
                <w:lang w:eastAsia="nl-NL"/>
              </w:rPr>
              <w:t>haldag</w:t>
            </w:r>
            <w:proofErr w:type="spellEnd"/>
            <w:r w:rsidRPr="0074115E">
              <w:rPr>
                <w:rFonts w:ascii="Calibri" w:eastAsia="Times New Roman" w:hAnsi="Calibri" w:cs="Calibri"/>
                <w:color w:val="000000"/>
                <w:sz w:val="18"/>
                <w:szCs w:val="18"/>
                <w:lang w:eastAsia="nl-NL"/>
              </w:rPr>
              <w:t>/samen verslag schrijven</w:t>
            </w:r>
          </w:p>
        </w:tc>
      </w:tr>
      <w:tr w:rsidR="0074115E" w:rsidRPr="0074115E" w14:paraId="5C30F763" w14:textId="77777777" w:rsidTr="00DC2C42">
        <w:trPr>
          <w:trHeight w:val="300"/>
        </w:trPr>
        <w:tc>
          <w:tcPr>
            <w:tcW w:w="1060" w:type="dxa"/>
            <w:tcBorders>
              <w:top w:val="nil"/>
              <w:left w:val="nil"/>
              <w:bottom w:val="nil"/>
              <w:right w:val="nil"/>
            </w:tcBorders>
            <w:shd w:val="clear" w:color="000000" w:fill="ED7D31"/>
            <w:noWrap/>
            <w:vAlign w:val="bottom"/>
            <w:hideMark/>
          </w:tcPr>
          <w:p w14:paraId="4DCC58AD" w14:textId="77777777" w:rsidR="0074115E" w:rsidRPr="0074115E" w:rsidRDefault="0074115E" w:rsidP="0074115E">
            <w:pPr>
              <w:spacing w:after="0" w:line="240" w:lineRule="auto"/>
              <w:jc w:val="lef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ED7D31"/>
            <w:noWrap/>
            <w:vAlign w:val="bottom"/>
            <w:hideMark/>
          </w:tcPr>
          <w:p w14:paraId="3372BE77" w14:textId="77777777" w:rsidR="0074115E" w:rsidRPr="0074115E" w:rsidRDefault="0074115E" w:rsidP="0074115E">
            <w:pPr>
              <w:spacing w:after="0" w:line="240" w:lineRule="auto"/>
              <w:jc w:val="righ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 </w:t>
            </w:r>
          </w:p>
        </w:tc>
        <w:tc>
          <w:tcPr>
            <w:tcW w:w="6360" w:type="dxa"/>
            <w:gridSpan w:val="5"/>
            <w:tcBorders>
              <w:top w:val="nil"/>
              <w:left w:val="nil"/>
              <w:bottom w:val="nil"/>
              <w:right w:val="nil"/>
            </w:tcBorders>
            <w:shd w:val="clear" w:color="000000" w:fill="ED7D31"/>
            <w:noWrap/>
            <w:vAlign w:val="bottom"/>
            <w:hideMark/>
          </w:tcPr>
          <w:p w14:paraId="540197FF" w14:textId="77777777" w:rsidR="0074115E" w:rsidRPr="0074115E" w:rsidRDefault="0074115E" w:rsidP="0074115E">
            <w:pPr>
              <w:spacing w:after="0" w:line="240" w:lineRule="auto"/>
              <w:jc w:val="lef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 </w:t>
            </w:r>
          </w:p>
        </w:tc>
      </w:tr>
      <w:tr w:rsidR="0074115E" w:rsidRPr="0074115E" w14:paraId="4D2866F8" w14:textId="77777777" w:rsidTr="00DC2C42">
        <w:trPr>
          <w:trHeight w:val="300"/>
        </w:trPr>
        <w:tc>
          <w:tcPr>
            <w:tcW w:w="1060" w:type="dxa"/>
            <w:tcBorders>
              <w:top w:val="nil"/>
              <w:left w:val="nil"/>
              <w:bottom w:val="nil"/>
              <w:right w:val="nil"/>
            </w:tcBorders>
            <w:shd w:val="clear" w:color="000000" w:fill="ED7D31"/>
            <w:noWrap/>
            <w:vAlign w:val="bottom"/>
            <w:hideMark/>
          </w:tcPr>
          <w:p w14:paraId="5D8F846E" w14:textId="77777777" w:rsidR="0074115E" w:rsidRPr="0074115E" w:rsidRDefault="0074115E" w:rsidP="0074115E">
            <w:pPr>
              <w:spacing w:after="0" w:line="240" w:lineRule="auto"/>
              <w:jc w:val="lef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9</w:t>
            </w:r>
          </w:p>
        </w:tc>
        <w:tc>
          <w:tcPr>
            <w:tcW w:w="1060" w:type="dxa"/>
            <w:tcBorders>
              <w:top w:val="nil"/>
              <w:left w:val="nil"/>
              <w:bottom w:val="nil"/>
              <w:right w:val="nil"/>
            </w:tcBorders>
            <w:shd w:val="clear" w:color="000000" w:fill="ED7D31"/>
            <w:noWrap/>
            <w:vAlign w:val="bottom"/>
            <w:hideMark/>
          </w:tcPr>
          <w:p w14:paraId="65D84647" w14:textId="77777777" w:rsidR="0074115E" w:rsidRPr="0074115E" w:rsidRDefault="0074115E" w:rsidP="0074115E">
            <w:pPr>
              <w:spacing w:after="0" w:line="240" w:lineRule="auto"/>
              <w:jc w:val="righ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12</w:t>
            </w:r>
          </w:p>
        </w:tc>
        <w:tc>
          <w:tcPr>
            <w:tcW w:w="6360" w:type="dxa"/>
            <w:gridSpan w:val="5"/>
            <w:tcBorders>
              <w:top w:val="nil"/>
              <w:left w:val="nil"/>
              <w:bottom w:val="nil"/>
              <w:right w:val="nil"/>
            </w:tcBorders>
            <w:shd w:val="clear" w:color="000000" w:fill="ED7D31"/>
            <w:noWrap/>
            <w:vAlign w:val="bottom"/>
            <w:hideMark/>
          </w:tcPr>
          <w:p w14:paraId="350CF539" w14:textId="77777777" w:rsidR="0074115E" w:rsidRPr="0074115E" w:rsidRDefault="0074115E" w:rsidP="0074115E">
            <w:pPr>
              <w:spacing w:after="0" w:line="240" w:lineRule="auto"/>
              <w:jc w:val="lef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 xml:space="preserve">Poster maken, verslag schrijven, </w:t>
            </w:r>
            <w:proofErr w:type="spellStart"/>
            <w:r w:rsidRPr="0074115E">
              <w:rPr>
                <w:rFonts w:ascii="Calibri" w:eastAsia="Times New Roman" w:hAnsi="Calibri" w:cs="Calibri"/>
                <w:color w:val="000000"/>
                <w:sz w:val="18"/>
                <w:szCs w:val="18"/>
                <w:lang w:eastAsia="nl-NL"/>
              </w:rPr>
              <w:t>haldag</w:t>
            </w:r>
            <w:proofErr w:type="spellEnd"/>
          </w:p>
        </w:tc>
      </w:tr>
      <w:tr w:rsidR="0074115E" w:rsidRPr="0074115E" w14:paraId="749A8614" w14:textId="77777777" w:rsidTr="00DC2C42">
        <w:trPr>
          <w:trHeight w:val="300"/>
        </w:trPr>
        <w:tc>
          <w:tcPr>
            <w:tcW w:w="1060" w:type="dxa"/>
            <w:tcBorders>
              <w:top w:val="nil"/>
              <w:left w:val="nil"/>
              <w:bottom w:val="nil"/>
              <w:right w:val="nil"/>
            </w:tcBorders>
            <w:shd w:val="clear" w:color="000000" w:fill="ED7D31"/>
            <w:noWrap/>
            <w:vAlign w:val="bottom"/>
            <w:hideMark/>
          </w:tcPr>
          <w:p w14:paraId="22031B14" w14:textId="77777777" w:rsidR="0074115E" w:rsidRPr="0074115E" w:rsidRDefault="0074115E" w:rsidP="0074115E">
            <w:pPr>
              <w:spacing w:after="0" w:line="240" w:lineRule="auto"/>
              <w:jc w:val="lef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ED7D31"/>
            <w:noWrap/>
            <w:vAlign w:val="bottom"/>
            <w:hideMark/>
          </w:tcPr>
          <w:p w14:paraId="6C327FB7" w14:textId="77777777" w:rsidR="0074115E" w:rsidRPr="0074115E" w:rsidRDefault="0074115E" w:rsidP="0074115E">
            <w:pPr>
              <w:spacing w:after="0" w:line="240" w:lineRule="auto"/>
              <w:jc w:val="righ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 </w:t>
            </w:r>
          </w:p>
        </w:tc>
        <w:tc>
          <w:tcPr>
            <w:tcW w:w="6360" w:type="dxa"/>
            <w:gridSpan w:val="5"/>
            <w:tcBorders>
              <w:top w:val="nil"/>
              <w:left w:val="nil"/>
              <w:bottom w:val="nil"/>
              <w:right w:val="nil"/>
            </w:tcBorders>
            <w:shd w:val="clear" w:color="000000" w:fill="ED7D31"/>
            <w:noWrap/>
            <w:vAlign w:val="bottom"/>
            <w:hideMark/>
          </w:tcPr>
          <w:p w14:paraId="685A8B2F" w14:textId="77777777" w:rsidR="0074115E" w:rsidRPr="0074115E" w:rsidRDefault="0074115E" w:rsidP="0074115E">
            <w:pPr>
              <w:spacing w:after="0" w:line="240" w:lineRule="auto"/>
              <w:jc w:val="lef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 </w:t>
            </w:r>
          </w:p>
        </w:tc>
      </w:tr>
      <w:tr w:rsidR="0074115E" w:rsidRPr="0074115E" w14:paraId="7DDF7AC7" w14:textId="77777777" w:rsidTr="00DC2C42">
        <w:trPr>
          <w:trHeight w:val="300"/>
        </w:trPr>
        <w:tc>
          <w:tcPr>
            <w:tcW w:w="1060" w:type="dxa"/>
            <w:tcBorders>
              <w:top w:val="nil"/>
              <w:left w:val="nil"/>
              <w:bottom w:val="nil"/>
              <w:right w:val="nil"/>
            </w:tcBorders>
            <w:shd w:val="clear" w:color="000000" w:fill="ED7D31"/>
            <w:noWrap/>
            <w:vAlign w:val="bottom"/>
            <w:hideMark/>
          </w:tcPr>
          <w:p w14:paraId="67169EB4" w14:textId="77777777" w:rsidR="0074115E" w:rsidRPr="0074115E" w:rsidRDefault="0074115E" w:rsidP="0074115E">
            <w:pPr>
              <w:spacing w:after="0" w:line="240" w:lineRule="auto"/>
              <w:jc w:val="lef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Totaal:</w:t>
            </w:r>
          </w:p>
        </w:tc>
        <w:tc>
          <w:tcPr>
            <w:tcW w:w="1060" w:type="dxa"/>
            <w:tcBorders>
              <w:top w:val="nil"/>
              <w:left w:val="nil"/>
              <w:bottom w:val="nil"/>
              <w:right w:val="nil"/>
            </w:tcBorders>
            <w:shd w:val="clear" w:color="000000" w:fill="ED7D31"/>
            <w:noWrap/>
            <w:vAlign w:val="bottom"/>
            <w:hideMark/>
          </w:tcPr>
          <w:p w14:paraId="69D35FE4" w14:textId="77777777" w:rsidR="0074115E" w:rsidRPr="0074115E" w:rsidRDefault="0074115E" w:rsidP="0074115E">
            <w:pPr>
              <w:spacing w:after="0" w:line="240" w:lineRule="auto"/>
              <w:jc w:val="righ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92,5</w:t>
            </w:r>
          </w:p>
        </w:tc>
        <w:tc>
          <w:tcPr>
            <w:tcW w:w="6360" w:type="dxa"/>
            <w:gridSpan w:val="5"/>
            <w:tcBorders>
              <w:top w:val="nil"/>
              <w:left w:val="nil"/>
              <w:bottom w:val="nil"/>
              <w:right w:val="nil"/>
            </w:tcBorders>
            <w:shd w:val="clear" w:color="000000" w:fill="ED7D31"/>
            <w:noWrap/>
            <w:vAlign w:val="bottom"/>
            <w:hideMark/>
          </w:tcPr>
          <w:p w14:paraId="6D129B5F" w14:textId="77777777" w:rsidR="0074115E" w:rsidRPr="0074115E" w:rsidRDefault="0074115E" w:rsidP="0074115E">
            <w:pPr>
              <w:spacing w:after="0" w:line="240" w:lineRule="auto"/>
              <w:jc w:val="left"/>
              <w:rPr>
                <w:rFonts w:ascii="Calibri" w:eastAsia="Times New Roman" w:hAnsi="Calibri" w:cs="Calibri"/>
                <w:color w:val="000000"/>
                <w:sz w:val="18"/>
                <w:szCs w:val="18"/>
                <w:lang w:eastAsia="nl-NL"/>
              </w:rPr>
            </w:pPr>
            <w:r w:rsidRPr="0074115E">
              <w:rPr>
                <w:rFonts w:ascii="Calibri" w:eastAsia="Times New Roman" w:hAnsi="Calibri" w:cs="Calibri"/>
                <w:color w:val="000000"/>
                <w:sz w:val="18"/>
                <w:szCs w:val="18"/>
                <w:lang w:eastAsia="nl-NL"/>
              </w:rPr>
              <w:t> </w:t>
            </w:r>
          </w:p>
        </w:tc>
      </w:tr>
      <w:tr w:rsidR="00B84BC0" w:rsidRPr="00B84BC0" w14:paraId="2363B979" w14:textId="77777777" w:rsidTr="00DC2C42">
        <w:trPr>
          <w:trHeight w:val="300"/>
        </w:trPr>
        <w:tc>
          <w:tcPr>
            <w:tcW w:w="1060" w:type="dxa"/>
            <w:tcBorders>
              <w:top w:val="nil"/>
              <w:left w:val="nil"/>
              <w:bottom w:val="nil"/>
              <w:right w:val="nil"/>
            </w:tcBorders>
            <w:shd w:val="clear" w:color="000000" w:fill="ED7D31"/>
            <w:noWrap/>
            <w:vAlign w:val="bottom"/>
            <w:hideMark/>
          </w:tcPr>
          <w:p w14:paraId="4F5DE38C"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Yda</w:t>
            </w:r>
          </w:p>
        </w:tc>
        <w:tc>
          <w:tcPr>
            <w:tcW w:w="1060" w:type="dxa"/>
            <w:tcBorders>
              <w:top w:val="nil"/>
              <w:left w:val="nil"/>
              <w:bottom w:val="nil"/>
              <w:right w:val="nil"/>
            </w:tcBorders>
            <w:shd w:val="clear" w:color="000000" w:fill="ED7D31"/>
            <w:noWrap/>
            <w:vAlign w:val="bottom"/>
            <w:hideMark/>
          </w:tcPr>
          <w:p w14:paraId="5FEF5C1B" w14:textId="77777777" w:rsidR="00B84BC0" w:rsidRPr="00B84BC0" w:rsidRDefault="00B84BC0" w:rsidP="00B84BC0">
            <w:pPr>
              <w:spacing w:after="0" w:line="240" w:lineRule="auto"/>
              <w:jc w:val="righ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Uren:</w:t>
            </w:r>
          </w:p>
        </w:tc>
        <w:tc>
          <w:tcPr>
            <w:tcW w:w="6360" w:type="dxa"/>
            <w:gridSpan w:val="5"/>
            <w:tcBorders>
              <w:top w:val="nil"/>
              <w:left w:val="nil"/>
              <w:bottom w:val="nil"/>
              <w:right w:val="nil"/>
            </w:tcBorders>
            <w:shd w:val="clear" w:color="000000" w:fill="ED7D31"/>
            <w:noWrap/>
            <w:vAlign w:val="bottom"/>
            <w:hideMark/>
          </w:tcPr>
          <w:p w14:paraId="7CAD6760"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Activiteit</w:t>
            </w:r>
          </w:p>
        </w:tc>
      </w:tr>
      <w:tr w:rsidR="00B84BC0" w:rsidRPr="00B84BC0" w14:paraId="3A723EA1" w14:textId="77777777" w:rsidTr="00DC2C42">
        <w:trPr>
          <w:trHeight w:val="300"/>
        </w:trPr>
        <w:tc>
          <w:tcPr>
            <w:tcW w:w="1060" w:type="dxa"/>
            <w:tcBorders>
              <w:top w:val="nil"/>
              <w:left w:val="nil"/>
              <w:bottom w:val="nil"/>
              <w:right w:val="nil"/>
            </w:tcBorders>
            <w:shd w:val="clear" w:color="000000" w:fill="ED7D31"/>
            <w:noWrap/>
            <w:vAlign w:val="bottom"/>
            <w:hideMark/>
          </w:tcPr>
          <w:p w14:paraId="43CF2A81"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xml:space="preserve">week </w:t>
            </w:r>
          </w:p>
        </w:tc>
        <w:tc>
          <w:tcPr>
            <w:tcW w:w="1060" w:type="dxa"/>
            <w:tcBorders>
              <w:top w:val="nil"/>
              <w:left w:val="nil"/>
              <w:bottom w:val="nil"/>
              <w:right w:val="nil"/>
            </w:tcBorders>
            <w:shd w:val="clear" w:color="000000" w:fill="ED7D31"/>
            <w:noWrap/>
            <w:vAlign w:val="bottom"/>
            <w:hideMark/>
          </w:tcPr>
          <w:p w14:paraId="7D9E5EA4" w14:textId="77777777" w:rsidR="00B84BC0" w:rsidRPr="00B84BC0" w:rsidRDefault="00B84BC0" w:rsidP="00B84BC0">
            <w:pPr>
              <w:spacing w:after="0" w:line="240" w:lineRule="auto"/>
              <w:jc w:val="righ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c>
          <w:tcPr>
            <w:tcW w:w="6360" w:type="dxa"/>
            <w:gridSpan w:val="5"/>
            <w:tcBorders>
              <w:top w:val="nil"/>
              <w:left w:val="nil"/>
              <w:bottom w:val="nil"/>
              <w:right w:val="nil"/>
            </w:tcBorders>
            <w:shd w:val="clear" w:color="000000" w:fill="ED7D31"/>
            <w:noWrap/>
            <w:vAlign w:val="bottom"/>
            <w:hideMark/>
          </w:tcPr>
          <w:p w14:paraId="3FA1BA3B"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r>
      <w:tr w:rsidR="00B84BC0" w:rsidRPr="00B84BC0" w14:paraId="517A3C1E" w14:textId="77777777" w:rsidTr="00DC2C42">
        <w:trPr>
          <w:trHeight w:val="300"/>
        </w:trPr>
        <w:tc>
          <w:tcPr>
            <w:tcW w:w="1060" w:type="dxa"/>
            <w:tcBorders>
              <w:top w:val="nil"/>
              <w:left w:val="nil"/>
              <w:bottom w:val="nil"/>
              <w:right w:val="nil"/>
            </w:tcBorders>
            <w:shd w:val="clear" w:color="000000" w:fill="ED7D31"/>
            <w:noWrap/>
            <w:vAlign w:val="bottom"/>
            <w:hideMark/>
          </w:tcPr>
          <w:p w14:paraId="4BD96E1F"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1</w:t>
            </w:r>
          </w:p>
        </w:tc>
        <w:tc>
          <w:tcPr>
            <w:tcW w:w="1060" w:type="dxa"/>
            <w:tcBorders>
              <w:top w:val="nil"/>
              <w:left w:val="nil"/>
              <w:bottom w:val="nil"/>
              <w:right w:val="nil"/>
            </w:tcBorders>
            <w:shd w:val="clear" w:color="000000" w:fill="ED7D31"/>
            <w:noWrap/>
            <w:vAlign w:val="bottom"/>
            <w:hideMark/>
          </w:tcPr>
          <w:p w14:paraId="6F62679C" w14:textId="77777777" w:rsidR="00B84BC0" w:rsidRPr="00B84BC0" w:rsidRDefault="00B84BC0" w:rsidP="00B84BC0">
            <w:pPr>
              <w:spacing w:after="0" w:line="240" w:lineRule="auto"/>
              <w:jc w:val="righ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12</w:t>
            </w:r>
          </w:p>
        </w:tc>
        <w:tc>
          <w:tcPr>
            <w:tcW w:w="6360" w:type="dxa"/>
            <w:gridSpan w:val="5"/>
            <w:tcBorders>
              <w:top w:val="nil"/>
              <w:left w:val="nil"/>
              <w:bottom w:val="nil"/>
              <w:right w:val="nil"/>
            </w:tcBorders>
            <w:shd w:val="clear" w:color="000000" w:fill="ED7D31"/>
            <w:noWrap/>
            <w:vAlign w:val="bottom"/>
            <w:hideMark/>
          </w:tcPr>
          <w:p w14:paraId="2D2DCF66"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xml:space="preserve">Creativiteitstechnieken, lessen volgen, opzet </w:t>
            </w:r>
            <w:proofErr w:type="spellStart"/>
            <w:r w:rsidRPr="00B84BC0">
              <w:rPr>
                <w:rFonts w:ascii="Calibri" w:eastAsia="Times New Roman" w:hAnsi="Calibri" w:cs="Calibri"/>
                <w:color w:val="000000"/>
                <w:sz w:val="18"/>
                <w:szCs w:val="18"/>
                <w:lang w:eastAsia="nl-NL"/>
              </w:rPr>
              <w:t>PvA</w:t>
            </w:r>
            <w:proofErr w:type="spellEnd"/>
            <w:r w:rsidRPr="00B84BC0">
              <w:rPr>
                <w:rFonts w:ascii="Calibri" w:eastAsia="Times New Roman" w:hAnsi="Calibri" w:cs="Calibri"/>
                <w:color w:val="000000"/>
                <w:sz w:val="18"/>
                <w:szCs w:val="18"/>
                <w:lang w:eastAsia="nl-NL"/>
              </w:rPr>
              <w:t xml:space="preserve">, teamoverleg </w:t>
            </w:r>
          </w:p>
        </w:tc>
      </w:tr>
      <w:tr w:rsidR="00B84BC0" w:rsidRPr="00B84BC0" w14:paraId="1CC22AB9" w14:textId="77777777" w:rsidTr="00DC2C42">
        <w:trPr>
          <w:trHeight w:val="300"/>
        </w:trPr>
        <w:tc>
          <w:tcPr>
            <w:tcW w:w="1060" w:type="dxa"/>
            <w:tcBorders>
              <w:top w:val="nil"/>
              <w:left w:val="nil"/>
              <w:bottom w:val="nil"/>
              <w:right w:val="nil"/>
            </w:tcBorders>
            <w:shd w:val="clear" w:color="000000" w:fill="ED7D31"/>
            <w:noWrap/>
            <w:vAlign w:val="bottom"/>
            <w:hideMark/>
          </w:tcPr>
          <w:p w14:paraId="5961305A"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ED7D31"/>
            <w:noWrap/>
            <w:vAlign w:val="bottom"/>
            <w:hideMark/>
          </w:tcPr>
          <w:p w14:paraId="0088C44A" w14:textId="77777777" w:rsidR="00B84BC0" w:rsidRPr="00B84BC0" w:rsidRDefault="00B84BC0" w:rsidP="00B84BC0">
            <w:pPr>
              <w:spacing w:after="0" w:line="240" w:lineRule="auto"/>
              <w:jc w:val="righ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c>
          <w:tcPr>
            <w:tcW w:w="6360" w:type="dxa"/>
            <w:gridSpan w:val="5"/>
            <w:tcBorders>
              <w:top w:val="nil"/>
              <w:left w:val="nil"/>
              <w:bottom w:val="nil"/>
              <w:right w:val="nil"/>
            </w:tcBorders>
            <w:shd w:val="clear" w:color="000000" w:fill="ED7D31"/>
            <w:noWrap/>
            <w:vAlign w:val="bottom"/>
            <w:hideMark/>
          </w:tcPr>
          <w:p w14:paraId="19DF0B53"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r>
      <w:tr w:rsidR="00B84BC0" w:rsidRPr="00B84BC0" w14:paraId="797FBE0C" w14:textId="77777777" w:rsidTr="00DC2C42">
        <w:trPr>
          <w:trHeight w:val="300"/>
        </w:trPr>
        <w:tc>
          <w:tcPr>
            <w:tcW w:w="1060" w:type="dxa"/>
            <w:tcBorders>
              <w:top w:val="nil"/>
              <w:left w:val="nil"/>
              <w:bottom w:val="nil"/>
              <w:right w:val="nil"/>
            </w:tcBorders>
            <w:shd w:val="clear" w:color="000000" w:fill="ED7D31"/>
            <w:noWrap/>
            <w:vAlign w:val="bottom"/>
            <w:hideMark/>
          </w:tcPr>
          <w:p w14:paraId="5FEDC9B1"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2</w:t>
            </w:r>
          </w:p>
        </w:tc>
        <w:tc>
          <w:tcPr>
            <w:tcW w:w="1060" w:type="dxa"/>
            <w:tcBorders>
              <w:top w:val="nil"/>
              <w:left w:val="nil"/>
              <w:bottom w:val="nil"/>
              <w:right w:val="nil"/>
            </w:tcBorders>
            <w:shd w:val="clear" w:color="000000" w:fill="ED7D31"/>
            <w:noWrap/>
            <w:vAlign w:val="bottom"/>
            <w:hideMark/>
          </w:tcPr>
          <w:p w14:paraId="405F82A0" w14:textId="77777777" w:rsidR="00B84BC0" w:rsidRPr="00B84BC0" w:rsidRDefault="00B84BC0" w:rsidP="00B84BC0">
            <w:pPr>
              <w:spacing w:after="0" w:line="240" w:lineRule="auto"/>
              <w:jc w:val="righ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7,5</w:t>
            </w:r>
          </w:p>
        </w:tc>
        <w:tc>
          <w:tcPr>
            <w:tcW w:w="6360" w:type="dxa"/>
            <w:gridSpan w:val="5"/>
            <w:tcBorders>
              <w:top w:val="nil"/>
              <w:left w:val="nil"/>
              <w:bottom w:val="nil"/>
              <w:right w:val="nil"/>
            </w:tcBorders>
            <w:shd w:val="clear" w:color="000000" w:fill="ED7D31"/>
            <w:noWrap/>
            <w:vAlign w:val="bottom"/>
            <w:hideMark/>
          </w:tcPr>
          <w:p w14:paraId="2B2304E6"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xml:space="preserve">Creativiteitstechnieken, lessen volgen, opzet </w:t>
            </w:r>
            <w:proofErr w:type="spellStart"/>
            <w:r w:rsidRPr="00B84BC0">
              <w:rPr>
                <w:rFonts w:ascii="Calibri" w:eastAsia="Times New Roman" w:hAnsi="Calibri" w:cs="Calibri"/>
                <w:color w:val="000000"/>
                <w:sz w:val="18"/>
                <w:szCs w:val="18"/>
                <w:lang w:eastAsia="nl-NL"/>
              </w:rPr>
              <w:t>PvA</w:t>
            </w:r>
            <w:proofErr w:type="spellEnd"/>
            <w:r w:rsidRPr="00B84BC0">
              <w:rPr>
                <w:rFonts w:ascii="Calibri" w:eastAsia="Times New Roman" w:hAnsi="Calibri" w:cs="Calibri"/>
                <w:color w:val="000000"/>
                <w:sz w:val="18"/>
                <w:szCs w:val="18"/>
                <w:lang w:eastAsia="nl-NL"/>
              </w:rPr>
              <w:t xml:space="preserve">, project overleg </w:t>
            </w:r>
          </w:p>
        </w:tc>
      </w:tr>
      <w:tr w:rsidR="00B84BC0" w:rsidRPr="00B84BC0" w14:paraId="079DA6FF" w14:textId="77777777" w:rsidTr="00DC2C42">
        <w:trPr>
          <w:trHeight w:val="300"/>
        </w:trPr>
        <w:tc>
          <w:tcPr>
            <w:tcW w:w="1060" w:type="dxa"/>
            <w:tcBorders>
              <w:top w:val="nil"/>
              <w:left w:val="nil"/>
              <w:bottom w:val="nil"/>
              <w:right w:val="nil"/>
            </w:tcBorders>
            <w:shd w:val="clear" w:color="000000" w:fill="ED7D31"/>
            <w:noWrap/>
            <w:vAlign w:val="bottom"/>
            <w:hideMark/>
          </w:tcPr>
          <w:p w14:paraId="34AAD20A"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ED7D31"/>
            <w:noWrap/>
            <w:vAlign w:val="bottom"/>
            <w:hideMark/>
          </w:tcPr>
          <w:p w14:paraId="184890E4" w14:textId="77777777" w:rsidR="00B84BC0" w:rsidRPr="00B84BC0" w:rsidRDefault="00B84BC0" w:rsidP="00B84BC0">
            <w:pPr>
              <w:spacing w:after="0" w:line="240" w:lineRule="auto"/>
              <w:jc w:val="righ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c>
          <w:tcPr>
            <w:tcW w:w="6360" w:type="dxa"/>
            <w:gridSpan w:val="5"/>
            <w:tcBorders>
              <w:top w:val="nil"/>
              <w:left w:val="nil"/>
              <w:bottom w:val="nil"/>
              <w:right w:val="nil"/>
            </w:tcBorders>
            <w:shd w:val="clear" w:color="000000" w:fill="ED7D31"/>
            <w:noWrap/>
            <w:vAlign w:val="bottom"/>
            <w:hideMark/>
          </w:tcPr>
          <w:p w14:paraId="32EB4AB4"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r>
      <w:tr w:rsidR="00B84BC0" w:rsidRPr="00B84BC0" w14:paraId="2D8028C2" w14:textId="77777777" w:rsidTr="00DC2C42">
        <w:trPr>
          <w:trHeight w:val="300"/>
        </w:trPr>
        <w:tc>
          <w:tcPr>
            <w:tcW w:w="1060" w:type="dxa"/>
            <w:tcBorders>
              <w:top w:val="nil"/>
              <w:left w:val="nil"/>
              <w:bottom w:val="nil"/>
              <w:right w:val="nil"/>
            </w:tcBorders>
            <w:shd w:val="clear" w:color="000000" w:fill="ED7D31"/>
            <w:noWrap/>
            <w:vAlign w:val="bottom"/>
            <w:hideMark/>
          </w:tcPr>
          <w:p w14:paraId="461C42AD"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3</w:t>
            </w:r>
          </w:p>
        </w:tc>
        <w:tc>
          <w:tcPr>
            <w:tcW w:w="1060" w:type="dxa"/>
            <w:tcBorders>
              <w:top w:val="nil"/>
              <w:left w:val="nil"/>
              <w:bottom w:val="nil"/>
              <w:right w:val="nil"/>
            </w:tcBorders>
            <w:shd w:val="clear" w:color="000000" w:fill="ED7D31"/>
            <w:noWrap/>
            <w:vAlign w:val="bottom"/>
            <w:hideMark/>
          </w:tcPr>
          <w:p w14:paraId="4536CFF9" w14:textId="77777777" w:rsidR="00B84BC0" w:rsidRPr="00B84BC0" w:rsidRDefault="00B84BC0" w:rsidP="00B84BC0">
            <w:pPr>
              <w:spacing w:after="0" w:line="240" w:lineRule="auto"/>
              <w:jc w:val="righ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8</w:t>
            </w:r>
          </w:p>
        </w:tc>
        <w:tc>
          <w:tcPr>
            <w:tcW w:w="6360" w:type="dxa"/>
            <w:gridSpan w:val="5"/>
            <w:tcBorders>
              <w:top w:val="nil"/>
              <w:left w:val="nil"/>
              <w:bottom w:val="nil"/>
              <w:right w:val="nil"/>
            </w:tcBorders>
            <w:shd w:val="clear" w:color="000000" w:fill="ED7D31"/>
            <w:noWrap/>
            <w:vAlign w:val="bottom"/>
            <w:hideMark/>
          </w:tcPr>
          <w:p w14:paraId="62D5573A"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xml:space="preserve">Overleg opdrachtopdrachtgever, </w:t>
            </w:r>
            <w:proofErr w:type="spellStart"/>
            <w:r w:rsidRPr="00B84BC0">
              <w:rPr>
                <w:rFonts w:ascii="Calibri" w:eastAsia="Times New Roman" w:hAnsi="Calibri" w:cs="Calibri"/>
                <w:color w:val="000000"/>
                <w:sz w:val="18"/>
                <w:szCs w:val="18"/>
                <w:lang w:eastAsia="nl-NL"/>
              </w:rPr>
              <w:t>PvA</w:t>
            </w:r>
            <w:proofErr w:type="spellEnd"/>
            <w:r w:rsidRPr="00B84BC0">
              <w:rPr>
                <w:rFonts w:ascii="Calibri" w:eastAsia="Times New Roman" w:hAnsi="Calibri" w:cs="Calibri"/>
                <w:color w:val="000000"/>
                <w:sz w:val="18"/>
                <w:szCs w:val="18"/>
                <w:lang w:eastAsia="nl-NL"/>
              </w:rPr>
              <w:t xml:space="preserve"> schrijven, tutor, marketing lessen volgen</w:t>
            </w:r>
          </w:p>
        </w:tc>
      </w:tr>
      <w:tr w:rsidR="00B84BC0" w:rsidRPr="00B84BC0" w14:paraId="5AB3F8F1" w14:textId="77777777" w:rsidTr="00DC2C42">
        <w:trPr>
          <w:trHeight w:val="300"/>
        </w:trPr>
        <w:tc>
          <w:tcPr>
            <w:tcW w:w="1060" w:type="dxa"/>
            <w:tcBorders>
              <w:top w:val="nil"/>
              <w:left w:val="nil"/>
              <w:bottom w:val="nil"/>
              <w:right w:val="nil"/>
            </w:tcBorders>
            <w:shd w:val="clear" w:color="000000" w:fill="ED7D31"/>
            <w:noWrap/>
            <w:vAlign w:val="bottom"/>
            <w:hideMark/>
          </w:tcPr>
          <w:p w14:paraId="28A86867"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ED7D31"/>
            <w:noWrap/>
            <w:vAlign w:val="bottom"/>
            <w:hideMark/>
          </w:tcPr>
          <w:p w14:paraId="5FBA0DA9" w14:textId="77777777" w:rsidR="00B84BC0" w:rsidRPr="00B84BC0" w:rsidRDefault="00B84BC0" w:rsidP="00B84BC0">
            <w:pPr>
              <w:spacing w:after="0" w:line="240" w:lineRule="auto"/>
              <w:jc w:val="righ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c>
          <w:tcPr>
            <w:tcW w:w="6360" w:type="dxa"/>
            <w:gridSpan w:val="5"/>
            <w:tcBorders>
              <w:top w:val="nil"/>
              <w:left w:val="nil"/>
              <w:bottom w:val="nil"/>
              <w:right w:val="nil"/>
            </w:tcBorders>
            <w:shd w:val="clear" w:color="000000" w:fill="ED7D31"/>
            <w:noWrap/>
            <w:vAlign w:val="bottom"/>
            <w:hideMark/>
          </w:tcPr>
          <w:p w14:paraId="7FAAE8DA"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r>
      <w:tr w:rsidR="00B84BC0" w:rsidRPr="00B84BC0" w14:paraId="31B6A07B" w14:textId="77777777" w:rsidTr="00DC2C42">
        <w:trPr>
          <w:trHeight w:val="300"/>
        </w:trPr>
        <w:tc>
          <w:tcPr>
            <w:tcW w:w="1060" w:type="dxa"/>
            <w:tcBorders>
              <w:top w:val="nil"/>
              <w:left w:val="nil"/>
              <w:bottom w:val="nil"/>
              <w:right w:val="nil"/>
            </w:tcBorders>
            <w:shd w:val="clear" w:color="000000" w:fill="ED7D31"/>
            <w:noWrap/>
            <w:vAlign w:val="bottom"/>
            <w:hideMark/>
          </w:tcPr>
          <w:p w14:paraId="4562183B"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4</w:t>
            </w:r>
          </w:p>
        </w:tc>
        <w:tc>
          <w:tcPr>
            <w:tcW w:w="1060" w:type="dxa"/>
            <w:tcBorders>
              <w:top w:val="nil"/>
              <w:left w:val="nil"/>
              <w:bottom w:val="nil"/>
              <w:right w:val="nil"/>
            </w:tcBorders>
            <w:shd w:val="clear" w:color="000000" w:fill="ED7D31"/>
            <w:noWrap/>
            <w:vAlign w:val="bottom"/>
            <w:hideMark/>
          </w:tcPr>
          <w:p w14:paraId="5F4871BD" w14:textId="77777777" w:rsidR="00B84BC0" w:rsidRPr="00B84BC0" w:rsidRDefault="00B84BC0" w:rsidP="00B84BC0">
            <w:pPr>
              <w:spacing w:after="0" w:line="240" w:lineRule="auto"/>
              <w:jc w:val="righ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10</w:t>
            </w:r>
          </w:p>
        </w:tc>
        <w:tc>
          <w:tcPr>
            <w:tcW w:w="6360" w:type="dxa"/>
            <w:gridSpan w:val="5"/>
            <w:tcBorders>
              <w:top w:val="nil"/>
              <w:left w:val="nil"/>
              <w:bottom w:val="nil"/>
              <w:right w:val="nil"/>
            </w:tcBorders>
            <w:shd w:val="clear" w:color="000000" w:fill="ED7D31"/>
            <w:noWrap/>
            <w:vAlign w:val="bottom"/>
            <w:hideMark/>
          </w:tcPr>
          <w:p w14:paraId="7940457C"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proofErr w:type="spellStart"/>
            <w:r w:rsidRPr="00B84BC0">
              <w:rPr>
                <w:rFonts w:ascii="Calibri" w:eastAsia="Times New Roman" w:hAnsi="Calibri" w:cs="Calibri"/>
                <w:color w:val="000000"/>
                <w:sz w:val="18"/>
                <w:szCs w:val="18"/>
                <w:lang w:eastAsia="nl-NL"/>
              </w:rPr>
              <w:t>Haldag</w:t>
            </w:r>
            <w:proofErr w:type="spellEnd"/>
            <w:r w:rsidRPr="00B84BC0">
              <w:rPr>
                <w:rFonts w:ascii="Calibri" w:eastAsia="Times New Roman" w:hAnsi="Calibri" w:cs="Calibri"/>
                <w:color w:val="000000"/>
                <w:sz w:val="18"/>
                <w:szCs w:val="18"/>
                <w:lang w:eastAsia="nl-NL"/>
              </w:rPr>
              <w:t>, tutor, uitwerken recepten</w:t>
            </w:r>
          </w:p>
        </w:tc>
      </w:tr>
      <w:tr w:rsidR="00B84BC0" w:rsidRPr="00B84BC0" w14:paraId="238DA1F1" w14:textId="77777777" w:rsidTr="00DC2C42">
        <w:trPr>
          <w:trHeight w:val="300"/>
        </w:trPr>
        <w:tc>
          <w:tcPr>
            <w:tcW w:w="1060" w:type="dxa"/>
            <w:tcBorders>
              <w:top w:val="nil"/>
              <w:left w:val="nil"/>
              <w:bottom w:val="nil"/>
              <w:right w:val="nil"/>
            </w:tcBorders>
            <w:shd w:val="clear" w:color="000000" w:fill="ED7D31"/>
            <w:noWrap/>
            <w:vAlign w:val="bottom"/>
            <w:hideMark/>
          </w:tcPr>
          <w:p w14:paraId="46376108"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ED7D31"/>
            <w:noWrap/>
            <w:vAlign w:val="bottom"/>
            <w:hideMark/>
          </w:tcPr>
          <w:p w14:paraId="55923B48" w14:textId="77777777" w:rsidR="00B84BC0" w:rsidRPr="00B84BC0" w:rsidRDefault="00B84BC0" w:rsidP="00B84BC0">
            <w:pPr>
              <w:spacing w:after="0" w:line="240" w:lineRule="auto"/>
              <w:jc w:val="righ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c>
          <w:tcPr>
            <w:tcW w:w="6360" w:type="dxa"/>
            <w:gridSpan w:val="5"/>
            <w:tcBorders>
              <w:top w:val="nil"/>
              <w:left w:val="nil"/>
              <w:bottom w:val="nil"/>
              <w:right w:val="nil"/>
            </w:tcBorders>
            <w:shd w:val="clear" w:color="000000" w:fill="ED7D31"/>
            <w:noWrap/>
            <w:vAlign w:val="bottom"/>
            <w:hideMark/>
          </w:tcPr>
          <w:p w14:paraId="65F92F04"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r>
      <w:tr w:rsidR="00B84BC0" w:rsidRPr="00B84BC0" w14:paraId="1C9D8E17" w14:textId="77777777" w:rsidTr="00DC2C42">
        <w:trPr>
          <w:trHeight w:val="300"/>
        </w:trPr>
        <w:tc>
          <w:tcPr>
            <w:tcW w:w="1060" w:type="dxa"/>
            <w:tcBorders>
              <w:top w:val="nil"/>
              <w:left w:val="nil"/>
              <w:bottom w:val="nil"/>
              <w:right w:val="nil"/>
            </w:tcBorders>
            <w:shd w:val="clear" w:color="000000" w:fill="ED7D31"/>
            <w:noWrap/>
            <w:vAlign w:val="bottom"/>
            <w:hideMark/>
          </w:tcPr>
          <w:p w14:paraId="0B8A6D33"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5</w:t>
            </w:r>
          </w:p>
        </w:tc>
        <w:tc>
          <w:tcPr>
            <w:tcW w:w="1060" w:type="dxa"/>
            <w:tcBorders>
              <w:top w:val="nil"/>
              <w:left w:val="nil"/>
              <w:bottom w:val="nil"/>
              <w:right w:val="nil"/>
            </w:tcBorders>
            <w:shd w:val="clear" w:color="000000" w:fill="ED7D31"/>
            <w:noWrap/>
            <w:vAlign w:val="bottom"/>
            <w:hideMark/>
          </w:tcPr>
          <w:p w14:paraId="588BFE6A" w14:textId="77777777" w:rsidR="00B84BC0" w:rsidRPr="00B84BC0" w:rsidRDefault="00B84BC0" w:rsidP="00B84BC0">
            <w:pPr>
              <w:spacing w:after="0" w:line="240" w:lineRule="auto"/>
              <w:jc w:val="righ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7,5</w:t>
            </w:r>
          </w:p>
        </w:tc>
        <w:tc>
          <w:tcPr>
            <w:tcW w:w="6360" w:type="dxa"/>
            <w:gridSpan w:val="5"/>
            <w:tcBorders>
              <w:top w:val="nil"/>
              <w:left w:val="nil"/>
              <w:bottom w:val="nil"/>
              <w:right w:val="nil"/>
            </w:tcBorders>
            <w:shd w:val="clear" w:color="000000" w:fill="ED7D31"/>
            <w:noWrap/>
            <w:vAlign w:val="bottom"/>
            <w:hideMark/>
          </w:tcPr>
          <w:p w14:paraId="0DAC0DE4"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proofErr w:type="spellStart"/>
            <w:r w:rsidRPr="00B84BC0">
              <w:rPr>
                <w:rFonts w:ascii="Calibri" w:eastAsia="Times New Roman" w:hAnsi="Calibri" w:cs="Calibri"/>
                <w:color w:val="000000"/>
                <w:sz w:val="18"/>
                <w:szCs w:val="18"/>
                <w:lang w:eastAsia="nl-NL"/>
              </w:rPr>
              <w:t>Haldag</w:t>
            </w:r>
            <w:proofErr w:type="spellEnd"/>
            <w:r w:rsidRPr="00B84BC0">
              <w:rPr>
                <w:rFonts w:ascii="Calibri" w:eastAsia="Times New Roman" w:hAnsi="Calibri" w:cs="Calibri"/>
                <w:color w:val="000000"/>
                <w:sz w:val="18"/>
                <w:szCs w:val="18"/>
                <w:lang w:eastAsia="nl-NL"/>
              </w:rPr>
              <w:t>, tutor</w:t>
            </w:r>
          </w:p>
        </w:tc>
      </w:tr>
      <w:tr w:rsidR="00B84BC0" w:rsidRPr="00B84BC0" w14:paraId="1655BCFE" w14:textId="77777777" w:rsidTr="00DC2C42">
        <w:trPr>
          <w:trHeight w:val="300"/>
        </w:trPr>
        <w:tc>
          <w:tcPr>
            <w:tcW w:w="1060" w:type="dxa"/>
            <w:tcBorders>
              <w:top w:val="nil"/>
              <w:left w:val="nil"/>
              <w:bottom w:val="nil"/>
              <w:right w:val="nil"/>
            </w:tcBorders>
            <w:shd w:val="clear" w:color="000000" w:fill="ED7D31"/>
            <w:noWrap/>
            <w:vAlign w:val="bottom"/>
            <w:hideMark/>
          </w:tcPr>
          <w:p w14:paraId="6360CCEA"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ED7D31"/>
            <w:noWrap/>
            <w:vAlign w:val="bottom"/>
            <w:hideMark/>
          </w:tcPr>
          <w:p w14:paraId="13A20E91" w14:textId="77777777" w:rsidR="00B84BC0" w:rsidRPr="00B84BC0" w:rsidRDefault="00B84BC0" w:rsidP="00B84BC0">
            <w:pPr>
              <w:spacing w:after="0" w:line="240" w:lineRule="auto"/>
              <w:jc w:val="righ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c>
          <w:tcPr>
            <w:tcW w:w="6360" w:type="dxa"/>
            <w:gridSpan w:val="5"/>
            <w:tcBorders>
              <w:top w:val="nil"/>
              <w:left w:val="nil"/>
              <w:bottom w:val="nil"/>
              <w:right w:val="nil"/>
            </w:tcBorders>
            <w:shd w:val="clear" w:color="000000" w:fill="ED7D31"/>
            <w:noWrap/>
            <w:vAlign w:val="bottom"/>
            <w:hideMark/>
          </w:tcPr>
          <w:p w14:paraId="4B15972F"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r>
      <w:tr w:rsidR="00B84BC0" w:rsidRPr="00B84BC0" w14:paraId="3C521317" w14:textId="77777777" w:rsidTr="00DC2C42">
        <w:trPr>
          <w:trHeight w:val="300"/>
        </w:trPr>
        <w:tc>
          <w:tcPr>
            <w:tcW w:w="1060" w:type="dxa"/>
            <w:tcBorders>
              <w:top w:val="nil"/>
              <w:left w:val="nil"/>
              <w:bottom w:val="nil"/>
              <w:right w:val="nil"/>
            </w:tcBorders>
            <w:shd w:val="clear" w:color="000000" w:fill="ED7D31"/>
            <w:noWrap/>
            <w:vAlign w:val="bottom"/>
            <w:hideMark/>
          </w:tcPr>
          <w:p w14:paraId="72402AB8"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6</w:t>
            </w:r>
          </w:p>
        </w:tc>
        <w:tc>
          <w:tcPr>
            <w:tcW w:w="1060" w:type="dxa"/>
            <w:tcBorders>
              <w:top w:val="nil"/>
              <w:left w:val="nil"/>
              <w:bottom w:val="nil"/>
              <w:right w:val="nil"/>
            </w:tcBorders>
            <w:shd w:val="clear" w:color="000000" w:fill="ED7D31"/>
            <w:noWrap/>
            <w:vAlign w:val="bottom"/>
            <w:hideMark/>
          </w:tcPr>
          <w:p w14:paraId="22B3DBDE" w14:textId="77777777" w:rsidR="00B84BC0" w:rsidRPr="00B84BC0" w:rsidRDefault="00B84BC0" w:rsidP="00B84BC0">
            <w:pPr>
              <w:spacing w:after="0" w:line="240" w:lineRule="auto"/>
              <w:jc w:val="righ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6</w:t>
            </w:r>
          </w:p>
        </w:tc>
        <w:tc>
          <w:tcPr>
            <w:tcW w:w="6360" w:type="dxa"/>
            <w:gridSpan w:val="5"/>
            <w:tcBorders>
              <w:top w:val="nil"/>
              <w:left w:val="nil"/>
              <w:bottom w:val="nil"/>
              <w:right w:val="nil"/>
            </w:tcBorders>
            <w:shd w:val="clear" w:color="000000" w:fill="ED7D31"/>
            <w:noWrap/>
            <w:vAlign w:val="bottom"/>
            <w:hideMark/>
          </w:tcPr>
          <w:p w14:paraId="69069369"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proofErr w:type="spellStart"/>
            <w:r w:rsidRPr="00B84BC0">
              <w:rPr>
                <w:rFonts w:ascii="Calibri" w:eastAsia="Times New Roman" w:hAnsi="Calibri" w:cs="Calibri"/>
                <w:color w:val="000000"/>
                <w:sz w:val="18"/>
                <w:szCs w:val="18"/>
                <w:lang w:eastAsia="nl-NL"/>
              </w:rPr>
              <w:t>Haldag</w:t>
            </w:r>
            <w:proofErr w:type="spellEnd"/>
            <w:r w:rsidRPr="00B84BC0">
              <w:rPr>
                <w:rFonts w:ascii="Calibri" w:eastAsia="Times New Roman" w:hAnsi="Calibri" w:cs="Calibri"/>
                <w:color w:val="000000"/>
                <w:sz w:val="18"/>
                <w:szCs w:val="18"/>
                <w:lang w:eastAsia="nl-NL"/>
              </w:rPr>
              <w:t>, opzet etiket uitwerken</w:t>
            </w:r>
          </w:p>
        </w:tc>
      </w:tr>
      <w:tr w:rsidR="00B84BC0" w:rsidRPr="00B84BC0" w14:paraId="3CE56A5D" w14:textId="77777777" w:rsidTr="00DC2C42">
        <w:trPr>
          <w:trHeight w:val="300"/>
        </w:trPr>
        <w:tc>
          <w:tcPr>
            <w:tcW w:w="1060" w:type="dxa"/>
            <w:tcBorders>
              <w:top w:val="nil"/>
              <w:left w:val="nil"/>
              <w:bottom w:val="nil"/>
              <w:right w:val="nil"/>
            </w:tcBorders>
            <w:shd w:val="clear" w:color="000000" w:fill="ED7D31"/>
            <w:noWrap/>
            <w:vAlign w:val="bottom"/>
            <w:hideMark/>
          </w:tcPr>
          <w:p w14:paraId="33B31B12"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ED7D31"/>
            <w:noWrap/>
            <w:vAlign w:val="bottom"/>
            <w:hideMark/>
          </w:tcPr>
          <w:p w14:paraId="7922407A" w14:textId="77777777" w:rsidR="00B84BC0" w:rsidRPr="00B84BC0" w:rsidRDefault="00B84BC0" w:rsidP="00B84BC0">
            <w:pPr>
              <w:spacing w:after="0" w:line="240" w:lineRule="auto"/>
              <w:jc w:val="righ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c>
          <w:tcPr>
            <w:tcW w:w="6360" w:type="dxa"/>
            <w:gridSpan w:val="5"/>
            <w:tcBorders>
              <w:top w:val="nil"/>
              <w:left w:val="nil"/>
              <w:bottom w:val="nil"/>
              <w:right w:val="nil"/>
            </w:tcBorders>
            <w:shd w:val="clear" w:color="000000" w:fill="ED7D31"/>
            <w:noWrap/>
            <w:vAlign w:val="bottom"/>
            <w:hideMark/>
          </w:tcPr>
          <w:p w14:paraId="32107857"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r>
      <w:tr w:rsidR="00B84BC0" w:rsidRPr="00B84BC0" w14:paraId="1C5924A4" w14:textId="77777777" w:rsidTr="00DC2C42">
        <w:trPr>
          <w:trHeight w:val="300"/>
        </w:trPr>
        <w:tc>
          <w:tcPr>
            <w:tcW w:w="1060" w:type="dxa"/>
            <w:tcBorders>
              <w:top w:val="nil"/>
              <w:left w:val="nil"/>
              <w:bottom w:val="nil"/>
              <w:right w:val="nil"/>
            </w:tcBorders>
            <w:shd w:val="clear" w:color="000000" w:fill="ED7D31"/>
            <w:noWrap/>
            <w:vAlign w:val="bottom"/>
            <w:hideMark/>
          </w:tcPr>
          <w:p w14:paraId="482E3392"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7</w:t>
            </w:r>
          </w:p>
        </w:tc>
        <w:tc>
          <w:tcPr>
            <w:tcW w:w="1060" w:type="dxa"/>
            <w:tcBorders>
              <w:top w:val="nil"/>
              <w:left w:val="nil"/>
              <w:bottom w:val="nil"/>
              <w:right w:val="nil"/>
            </w:tcBorders>
            <w:shd w:val="clear" w:color="000000" w:fill="ED7D31"/>
            <w:noWrap/>
            <w:vAlign w:val="bottom"/>
            <w:hideMark/>
          </w:tcPr>
          <w:p w14:paraId="2F7D5450" w14:textId="77777777" w:rsidR="00B84BC0" w:rsidRPr="00B84BC0" w:rsidRDefault="00B84BC0" w:rsidP="00B84BC0">
            <w:pPr>
              <w:spacing w:after="0" w:line="240" w:lineRule="auto"/>
              <w:jc w:val="righ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14</w:t>
            </w:r>
          </w:p>
        </w:tc>
        <w:tc>
          <w:tcPr>
            <w:tcW w:w="6360" w:type="dxa"/>
            <w:gridSpan w:val="5"/>
            <w:tcBorders>
              <w:top w:val="nil"/>
              <w:left w:val="nil"/>
              <w:bottom w:val="nil"/>
              <w:right w:val="nil"/>
            </w:tcBorders>
            <w:shd w:val="clear" w:color="000000" w:fill="ED7D31"/>
            <w:noWrap/>
            <w:vAlign w:val="bottom"/>
            <w:hideMark/>
          </w:tcPr>
          <w:p w14:paraId="76184698"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proofErr w:type="spellStart"/>
            <w:r w:rsidRPr="00B84BC0">
              <w:rPr>
                <w:rFonts w:ascii="Calibri" w:eastAsia="Times New Roman" w:hAnsi="Calibri" w:cs="Calibri"/>
                <w:color w:val="000000"/>
                <w:sz w:val="18"/>
                <w:szCs w:val="18"/>
                <w:lang w:eastAsia="nl-NL"/>
              </w:rPr>
              <w:t>Haldag</w:t>
            </w:r>
            <w:proofErr w:type="spellEnd"/>
            <w:r w:rsidRPr="00B84BC0">
              <w:rPr>
                <w:rFonts w:ascii="Calibri" w:eastAsia="Times New Roman" w:hAnsi="Calibri" w:cs="Calibri"/>
                <w:color w:val="000000"/>
                <w:sz w:val="18"/>
                <w:szCs w:val="18"/>
                <w:lang w:eastAsia="nl-NL"/>
              </w:rPr>
              <w:t>, eindverslag, tutor, etiket maken</w:t>
            </w:r>
          </w:p>
        </w:tc>
      </w:tr>
      <w:tr w:rsidR="00B84BC0" w:rsidRPr="00B84BC0" w14:paraId="63B73D7E" w14:textId="77777777" w:rsidTr="00DC2C42">
        <w:trPr>
          <w:trHeight w:val="300"/>
        </w:trPr>
        <w:tc>
          <w:tcPr>
            <w:tcW w:w="1060" w:type="dxa"/>
            <w:tcBorders>
              <w:top w:val="nil"/>
              <w:left w:val="nil"/>
              <w:bottom w:val="nil"/>
              <w:right w:val="nil"/>
            </w:tcBorders>
            <w:shd w:val="clear" w:color="000000" w:fill="ED7D31"/>
            <w:noWrap/>
            <w:vAlign w:val="bottom"/>
            <w:hideMark/>
          </w:tcPr>
          <w:p w14:paraId="22DF5EF4"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ED7D31"/>
            <w:noWrap/>
            <w:vAlign w:val="bottom"/>
            <w:hideMark/>
          </w:tcPr>
          <w:p w14:paraId="6E4A7308" w14:textId="77777777" w:rsidR="00B84BC0" w:rsidRPr="00B84BC0" w:rsidRDefault="00B84BC0" w:rsidP="00B84BC0">
            <w:pPr>
              <w:spacing w:after="0" w:line="240" w:lineRule="auto"/>
              <w:jc w:val="righ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c>
          <w:tcPr>
            <w:tcW w:w="6360" w:type="dxa"/>
            <w:gridSpan w:val="5"/>
            <w:tcBorders>
              <w:top w:val="nil"/>
              <w:left w:val="nil"/>
              <w:bottom w:val="nil"/>
              <w:right w:val="nil"/>
            </w:tcBorders>
            <w:shd w:val="clear" w:color="000000" w:fill="ED7D31"/>
            <w:noWrap/>
            <w:vAlign w:val="bottom"/>
            <w:hideMark/>
          </w:tcPr>
          <w:p w14:paraId="392BE32E"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r>
      <w:tr w:rsidR="00B84BC0" w:rsidRPr="00B84BC0" w14:paraId="2E2BEEED" w14:textId="77777777" w:rsidTr="00DC2C42">
        <w:trPr>
          <w:trHeight w:val="300"/>
        </w:trPr>
        <w:tc>
          <w:tcPr>
            <w:tcW w:w="1060" w:type="dxa"/>
            <w:tcBorders>
              <w:top w:val="nil"/>
              <w:left w:val="nil"/>
              <w:bottom w:val="nil"/>
              <w:right w:val="nil"/>
            </w:tcBorders>
            <w:shd w:val="clear" w:color="000000" w:fill="ED7D31"/>
            <w:noWrap/>
            <w:vAlign w:val="bottom"/>
            <w:hideMark/>
          </w:tcPr>
          <w:p w14:paraId="07BEE631"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8</w:t>
            </w:r>
          </w:p>
        </w:tc>
        <w:tc>
          <w:tcPr>
            <w:tcW w:w="1060" w:type="dxa"/>
            <w:tcBorders>
              <w:top w:val="nil"/>
              <w:left w:val="nil"/>
              <w:bottom w:val="nil"/>
              <w:right w:val="nil"/>
            </w:tcBorders>
            <w:shd w:val="clear" w:color="000000" w:fill="ED7D31"/>
            <w:noWrap/>
            <w:vAlign w:val="bottom"/>
            <w:hideMark/>
          </w:tcPr>
          <w:p w14:paraId="419189FE" w14:textId="77777777" w:rsidR="00B84BC0" w:rsidRPr="00B84BC0" w:rsidRDefault="00B84BC0" w:rsidP="00B84BC0">
            <w:pPr>
              <w:spacing w:after="0" w:line="240" w:lineRule="auto"/>
              <w:jc w:val="righ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15</w:t>
            </w:r>
          </w:p>
        </w:tc>
        <w:tc>
          <w:tcPr>
            <w:tcW w:w="6360" w:type="dxa"/>
            <w:gridSpan w:val="5"/>
            <w:tcBorders>
              <w:top w:val="nil"/>
              <w:left w:val="nil"/>
              <w:bottom w:val="nil"/>
              <w:right w:val="nil"/>
            </w:tcBorders>
            <w:shd w:val="clear" w:color="000000" w:fill="ED7D31"/>
            <w:noWrap/>
            <w:vAlign w:val="bottom"/>
            <w:hideMark/>
          </w:tcPr>
          <w:p w14:paraId="0767A4DA"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proofErr w:type="spellStart"/>
            <w:r w:rsidRPr="00B84BC0">
              <w:rPr>
                <w:rFonts w:ascii="Calibri" w:eastAsia="Times New Roman" w:hAnsi="Calibri" w:cs="Calibri"/>
                <w:color w:val="000000"/>
                <w:sz w:val="18"/>
                <w:szCs w:val="18"/>
                <w:lang w:eastAsia="nl-NL"/>
              </w:rPr>
              <w:t>Haldag</w:t>
            </w:r>
            <w:proofErr w:type="spellEnd"/>
            <w:r w:rsidRPr="00B84BC0">
              <w:rPr>
                <w:rFonts w:ascii="Calibri" w:eastAsia="Times New Roman" w:hAnsi="Calibri" w:cs="Calibri"/>
                <w:color w:val="000000"/>
                <w:sz w:val="18"/>
                <w:szCs w:val="18"/>
                <w:lang w:eastAsia="nl-NL"/>
              </w:rPr>
              <w:t>, eindverslag, tutor, etiket verbeteren</w:t>
            </w:r>
          </w:p>
        </w:tc>
      </w:tr>
      <w:tr w:rsidR="00B84BC0" w:rsidRPr="00B84BC0" w14:paraId="00EE90AD" w14:textId="77777777" w:rsidTr="00DC2C42">
        <w:trPr>
          <w:trHeight w:val="300"/>
        </w:trPr>
        <w:tc>
          <w:tcPr>
            <w:tcW w:w="1060" w:type="dxa"/>
            <w:tcBorders>
              <w:top w:val="nil"/>
              <w:left w:val="nil"/>
              <w:bottom w:val="nil"/>
              <w:right w:val="nil"/>
            </w:tcBorders>
            <w:shd w:val="clear" w:color="000000" w:fill="ED7D31"/>
            <w:noWrap/>
            <w:vAlign w:val="bottom"/>
            <w:hideMark/>
          </w:tcPr>
          <w:p w14:paraId="6679C89F"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ED7D31"/>
            <w:noWrap/>
            <w:vAlign w:val="bottom"/>
            <w:hideMark/>
          </w:tcPr>
          <w:p w14:paraId="69126363" w14:textId="77777777" w:rsidR="00B84BC0" w:rsidRPr="00B84BC0" w:rsidRDefault="00B84BC0" w:rsidP="00B84BC0">
            <w:pPr>
              <w:spacing w:after="0" w:line="240" w:lineRule="auto"/>
              <w:jc w:val="righ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c>
          <w:tcPr>
            <w:tcW w:w="6360" w:type="dxa"/>
            <w:gridSpan w:val="5"/>
            <w:tcBorders>
              <w:top w:val="nil"/>
              <w:left w:val="nil"/>
              <w:bottom w:val="nil"/>
              <w:right w:val="nil"/>
            </w:tcBorders>
            <w:shd w:val="clear" w:color="000000" w:fill="ED7D31"/>
            <w:noWrap/>
            <w:vAlign w:val="bottom"/>
            <w:hideMark/>
          </w:tcPr>
          <w:p w14:paraId="017BAED3"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r>
      <w:tr w:rsidR="00B84BC0" w:rsidRPr="00B84BC0" w14:paraId="17DE16A3" w14:textId="77777777" w:rsidTr="00DC2C42">
        <w:trPr>
          <w:trHeight w:val="300"/>
        </w:trPr>
        <w:tc>
          <w:tcPr>
            <w:tcW w:w="1060" w:type="dxa"/>
            <w:tcBorders>
              <w:top w:val="nil"/>
              <w:left w:val="nil"/>
              <w:bottom w:val="nil"/>
              <w:right w:val="nil"/>
            </w:tcBorders>
            <w:shd w:val="clear" w:color="000000" w:fill="ED7D31"/>
            <w:noWrap/>
            <w:vAlign w:val="bottom"/>
            <w:hideMark/>
          </w:tcPr>
          <w:p w14:paraId="5B30DCEB"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9</w:t>
            </w:r>
          </w:p>
        </w:tc>
        <w:tc>
          <w:tcPr>
            <w:tcW w:w="1060" w:type="dxa"/>
            <w:tcBorders>
              <w:top w:val="nil"/>
              <w:left w:val="nil"/>
              <w:bottom w:val="nil"/>
              <w:right w:val="nil"/>
            </w:tcBorders>
            <w:shd w:val="clear" w:color="000000" w:fill="ED7D31"/>
            <w:noWrap/>
            <w:vAlign w:val="bottom"/>
            <w:hideMark/>
          </w:tcPr>
          <w:p w14:paraId="7C97FED1" w14:textId="77777777" w:rsidR="00B84BC0" w:rsidRPr="00B84BC0" w:rsidRDefault="00B84BC0" w:rsidP="00B84BC0">
            <w:pPr>
              <w:spacing w:after="0" w:line="240" w:lineRule="auto"/>
              <w:jc w:val="righ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14</w:t>
            </w:r>
          </w:p>
        </w:tc>
        <w:tc>
          <w:tcPr>
            <w:tcW w:w="6360" w:type="dxa"/>
            <w:gridSpan w:val="5"/>
            <w:tcBorders>
              <w:top w:val="nil"/>
              <w:left w:val="nil"/>
              <w:bottom w:val="nil"/>
              <w:right w:val="nil"/>
            </w:tcBorders>
            <w:shd w:val="clear" w:color="000000" w:fill="ED7D31"/>
            <w:noWrap/>
            <w:vAlign w:val="bottom"/>
            <w:hideMark/>
          </w:tcPr>
          <w:p w14:paraId="6E17888A"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proofErr w:type="spellStart"/>
            <w:r w:rsidRPr="00B84BC0">
              <w:rPr>
                <w:rFonts w:ascii="Calibri" w:eastAsia="Times New Roman" w:hAnsi="Calibri" w:cs="Calibri"/>
                <w:color w:val="000000"/>
                <w:sz w:val="18"/>
                <w:szCs w:val="18"/>
                <w:lang w:eastAsia="nl-NL"/>
              </w:rPr>
              <w:t>Haldag</w:t>
            </w:r>
            <w:proofErr w:type="spellEnd"/>
            <w:r w:rsidRPr="00B84BC0">
              <w:rPr>
                <w:rFonts w:ascii="Calibri" w:eastAsia="Times New Roman" w:hAnsi="Calibri" w:cs="Calibri"/>
                <w:color w:val="000000"/>
                <w:sz w:val="18"/>
                <w:szCs w:val="18"/>
                <w:lang w:eastAsia="nl-NL"/>
              </w:rPr>
              <w:t>, eindverslag, presentatie</w:t>
            </w:r>
          </w:p>
        </w:tc>
      </w:tr>
      <w:tr w:rsidR="00B84BC0" w:rsidRPr="00B84BC0" w14:paraId="1B30D297" w14:textId="77777777" w:rsidTr="00DC2C42">
        <w:trPr>
          <w:trHeight w:val="300"/>
        </w:trPr>
        <w:tc>
          <w:tcPr>
            <w:tcW w:w="1060" w:type="dxa"/>
            <w:tcBorders>
              <w:top w:val="nil"/>
              <w:left w:val="nil"/>
              <w:bottom w:val="nil"/>
              <w:right w:val="nil"/>
            </w:tcBorders>
            <w:shd w:val="clear" w:color="000000" w:fill="ED7D31"/>
            <w:noWrap/>
            <w:vAlign w:val="bottom"/>
            <w:hideMark/>
          </w:tcPr>
          <w:p w14:paraId="3E173279"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ED7D31"/>
            <w:noWrap/>
            <w:vAlign w:val="bottom"/>
            <w:hideMark/>
          </w:tcPr>
          <w:p w14:paraId="1AF81BD5" w14:textId="77777777" w:rsidR="00B84BC0" w:rsidRPr="00B84BC0" w:rsidRDefault="00B84BC0" w:rsidP="00B84BC0">
            <w:pPr>
              <w:spacing w:after="0" w:line="240" w:lineRule="auto"/>
              <w:jc w:val="righ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c>
          <w:tcPr>
            <w:tcW w:w="6360" w:type="dxa"/>
            <w:gridSpan w:val="5"/>
            <w:tcBorders>
              <w:top w:val="nil"/>
              <w:left w:val="nil"/>
              <w:bottom w:val="nil"/>
              <w:right w:val="nil"/>
            </w:tcBorders>
            <w:shd w:val="clear" w:color="000000" w:fill="ED7D31"/>
            <w:noWrap/>
            <w:vAlign w:val="bottom"/>
            <w:hideMark/>
          </w:tcPr>
          <w:p w14:paraId="3B5085FB"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r>
      <w:tr w:rsidR="00B84BC0" w:rsidRPr="00B84BC0" w14:paraId="2DF8A4A0" w14:textId="77777777" w:rsidTr="00DC2C42">
        <w:trPr>
          <w:trHeight w:val="300"/>
        </w:trPr>
        <w:tc>
          <w:tcPr>
            <w:tcW w:w="1060" w:type="dxa"/>
            <w:tcBorders>
              <w:top w:val="nil"/>
              <w:left w:val="nil"/>
              <w:bottom w:val="nil"/>
              <w:right w:val="nil"/>
            </w:tcBorders>
            <w:shd w:val="clear" w:color="000000" w:fill="ED7D31"/>
            <w:noWrap/>
            <w:vAlign w:val="bottom"/>
            <w:hideMark/>
          </w:tcPr>
          <w:p w14:paraId="3B0BAD9E"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Totaal:</w:t>
            </w:r>
          </w:p>
        </w:tc>
        <w:tc>
          <w:tcPr>
            <w:tcW w:w="1060" w:type="dxa"/>
            <w:tcBorders>
              <w:top w:val="nil"/>
              <w:left w:val="nil"/>
              <w:bottom w:val="nil"/>
              <w:right w:val="nil"/>
            </w:tcBorders>
            <w:shd w:val="clear" w:color="000000" w:fill="ED7D31"/>
            <w:noWrap/>
            <w:vAlign w:val="bottom"/>
            <w:hideMark/>
          </w:tcPr>
          <w:p w14:paraId="4A105A2B" w14:textId="77777777" w:rsidR="00B84BC0" w:rsidRPr="00B84BC0" w:rsidRDefault="00B84BC0" w:rsidP="00B84BC0">
            <w:pPr>
              <w:spacing w:after="0" w:line="240" w:lineRule="auto"/>
              <w:jc w:val="righ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94</w:t>
            </w:r>
          </w:p>
        </w:tc>
        <w:tc>
          <w:tcPr>
            <w:tcW w:w="6360" w:type="dxa"/>
            <w:gridSpan w:val="5"/>
            <w:tcBorders>
              <w:top w:val="nil"/>
              <w:left w:val="nil"/>
              <w:bottom w:val="nil"/>
              <w:right w:val="nil"/>
            </w:tcBorders>
            <w:shd w:val="clear" w:color="000000" w:fill="ED7D31"/>
            <w:noWrap/>
            <w:vAlign w:val="bottom"/>
            <w:hideMark/>
          </w:tcPr>
          <w:p w14:paraId="7060004E"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r>
      <w:tr w:rsidR="00B84BC0" w:rsidRPr="00B84BC0" w14:paraId="6B143278" w14:textId="77777777" w:rsidTr="00DC2C42">
        <w:trPr>
          <w:trHeight w:val="300"/>
        </w:trPr>
        <w:tc>
          <w:tcPr>
            <w:tcW w:w="1060" w:type="dxa"/>
            <w:tcBorders>
              <w:top w:val="nil"/>
              <w:left w:val="nil"/>
              <w:bottom w:val="nil"/>
              <w:right w:val="nil"/>
            </w:tcBorders>
            <w:shd w:val="clear" w:color="000000" w:fill="ED7D31"/>
            <w:noWrap/>
            <w:vAlign w:val="bottom"/>
            <w:hideMark/>
          </w:tcPr>
          <w:p w14:paraId="2E030921"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Robbert</w:t>
            </w:r>
          </w:p>
        </w:tc>
        <w:tc>
          <w:tcPr>
            <w:tcW w:w="1060" w:type="dxa"/>
            <w:tcBorders>
              <w:top w:val="nil"/>
              <w:left w:val="nil"/>
              <w:bottom w:val="nil"/>
              <w:right w:val="nil"/>
            </w:tcBorders>
            <w:shd w:val="clear" w:color="000000" w:fill="ED7D31"/>
            <w:noWrap/>
            <w:vAlign w:val="bottom"/>
            <w:hideMark/>
          </w:tcPr>
          <w:p w14:paraId="4581F601" w14:textId="77777777" w:rsidR="00B84BC0" w:rsidRPr="00B84BC0" w:rsidRDefault="00B84BC0" w:rsidP="00B84BC0">
            <w:pPr>
              <w:spacing w:after="0" w:line="240" w:lineRule="auto"/>
              <w:jc w:val="righ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Uren:</w:t>
            </w:r>
          </w:p>
        </w:tc>
        <w:tc>
          <w:tcPr>
            <w:tcW w:w="6360" w:type="dxa"/>
            <w:gridSpan w:val="5"/>
            <w:tcBorders>
              <w:top w:val="nil"/>
              <w:left w:val="nil"/>
              <w:bottom w:val="nil"/>
              <w:right w:val="nil"/>
            </w:tcBorders>
            <w:shd w:val="clear" w:color="000000" w:fill="ED7D31"/>
            <w:noWrap/>
            <w:vAlign w:val="bottom"/>
            <w:hideMark/>
          </w:tcPr>
          <w:p w14:paraId="25C754FD"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Activiteit</w:t>
            </w:r>
          </w:p>
        </w:tc>
      </w:tr>
      <w:tr w:rsidR="00B84BC0" w:rsidRPr="00B84BC0" w14:paraId="0EDF14E7" w14:textId="77777777" w:rsidTr="00DC2C42">
        <w:trPr>
          <w:trHeight w:val="300"/>
        </w:trPr>
        <w:tc>
          <w:tcPr>
            <w:tcW w:w="1060" w:type="dxa"/>
            <w:tcBorders>
              <w:top w:val="nil"/>
              <w:left w:val="nil"/>
              <w:bottom w:val="nil"/>
              <w:right w:val="nil"/>
            </w:tcBorders>
            <w:shd w:val="clear" w:color="000000" w:fill="ED7D31"/>
            <w:noWrap/>
            <w:vAlign w:val="bottom"/>
            <w:hideMark/>
          </w:tcPr>
          <w:p w14:paraId="00E10728"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Week</w:t>
            </w:r>
          </w:p>
        </w:tc>
        <w:tc>
          <w:tcPr>
            <w:tcW w:w="1060" w:type="dxa"/>
            <w:tcBorders>
              <w:top w:val="nil"/>
              <w:left w:val="nil"/>
              <w:bottom w:val="nil"/>
              <w:right w:val="nil"/>
            </w:tcBorders>
            <w:shd w:val="clear" w:color="000000" w:fill="ED7D31"/>
            <w:noWrap/>
            <w:vAlign w:val="bottom"/>
            <w:hideMark/>
          </w:tcPr>
          <w:p w14:paraId="53DC29D3" w14:textId="77777777" w:rsidR="00B84BC0" w:rsidRPr="00B84BC0" w:rsidRDefault="00B84BC0" w:rsidP="00B84BC0">
            <w:pPr>
              <w:spacing w:after="0" w:line="240" w:lineRule="auto"/>
              <w:jc w:val="righ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c>
          <w:tcPr>
            <w:tcW w:w="6360" w:type="dxa"/>
            <w:gridSpan w:val="5"/>
            <w:tcBorders>
              <w:top w:val="nil"/>
              <w:left w:val="nil"/>
              <w:bottom w:val="nil"/>
              <w:right w:val="nil"/>
            </w:tcBorders>
            <w:shd w:val="clear" w:color="000000" w:fill="ED7D31"/>
            <w:noWrap/>
            <w:vAlign w:val="bottom"/>
            <w:hideMark/>
          </w:tcPr>
          <w:p w14:paraId="403D6882"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r>
      <w:tr w:rsidR="00B84BC0" w:rsidRPr="00B84BC0" w14:paraId="79512D5A" w14:textId="77777777" w:rsidTr="00DC2C42">
        <w:trPr>
          <w:trHeight w:val="300"/>
        </w:trPr>
        <w:tc>
          <w:tcPr>
            <w:tcW w:w="1060" w:type="dxa"/>
            <w:tcBorders>
              <w:top w:val="nil"/>
              <w:left w:val="nil"/>
              <w:bottom w:val="nil"/>
              <w:right w:val="nil"/>
            </w:tcBorders>
            <w:shd w:val="clear" w:color="000000" w:fill="ED7D31"/>
            <w:noWrap/>
            <w:vAlign w:val="bottom"/>
            <w:hideMark/>
          </w:tcPr>
          <w:p w14:paraId="1F3194F2"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1</w:t>
            </w:r>
          </w:p>
        </w:tc>
        <w:tc>
          <w:tcPr>
            <w:tcW w:w="1060" w:type="dxa"/>
            <w:tcBorders>
              <w:top w:val="nil"/>
              <w:left w:val="nil"/>
              <w:bottom w:val="nil"/>
              <w:right w:val="nil"/>
            </w:tcBorders>
            <w:shd w:val="clear" w:color="000000" w:fill="ED7D31"/>
            <w:noWrap/>
            <w:vAlign w:val="bottom"/>
            <w:hideMark/>
          </w:tcPr>
          <w:p w14:paraId="4C2BD624" w14:textId="77777777" w:rsidR="00B84BC0" w:rsidRPr="00B84BC0" w:rsidRDefault="00B84BC0" w:rsidP="00B84BC0">
            <w:pPr>
              <w:spacing w:after="0" w:line="240" w:lineRule="auto"/>
              <w:jc w:val="righ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12</w:t>
            </w:r>
          </w:p>
        </w:tc>
        <w:tc>
          <w:tcPr>
            <w:tcW w:w="6360" w:type="dxa"/>
            <w:gridSpan w:val="5"/>
            <w:tcBorders>
              <w:top w:val="nil"/>
              <w:left w:val="nil"/>
              <w:bottom w:val="nil"/>
              <w:right w:val="nil"/>
            </w:tcBorders>
            <w:shd w:val="clear" w:color="000000" w:fill="ED7D31"/>
            <w:noWrap/>
            <w:vAlign w:val="bottom"/>
            <w:hideMark/>
          </w:tcPr>
          <w:p w14:paraId="48C2EED5"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Creativiteitstechnieken, lessen volgen,</w:t>
            </w:r>
          </w:p>
        </w:tc>
      </w:tr>
      <w:tr w:rsidR="00B84BC0" w:rsidRPr="00B84BC0" w14:paraId="4183F60B" w14:textId="77777777" w:rsidTr="00DC2C42">
        <w:trPr>
          <w:trHeight w:val="300"/>
        </w:trPr>
        <w:tc>
          <w:tcPr>
            <w:tcW w:w="1060" w:type="dxa"/>
            <w:tcBorders>
              <w:top w:val="nil"/>
              <w:left w:val="nil"/>
              <w:bottom w:val="nil"/>
              <w:right w:val="nil"/>
            </w:tcBorders>
            <w:shd w:val="clear" w:color="000000" w:fill="ED7D31"/>
            <w:noWrap/>
            <w:vAlign w:val="bottom"/>
            <w:hideMark/>
          </w:tcPr>
          <w:p w14:paraId="3A45DCF1"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ED7D31"/>
            <w:noWrap/>
            <w:vAlign w:val="bottom"/>
            <w:hideMark/>
          </w:tcPr>
          <w:p w14:paraId="2539DE26" w14:textId="77777777" w:rsidR="00B84BC0" w:rsidRPr="00B84BC0" w:rsidRDefault="00B84BC0" w:rsidP="00B84BC0">
            <w:pPr>
              <w:spacing w:after="0" w:line="240" w:lineRule="auto"/>
              <w:jc w:val="righ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c>
          <w:tcPr>
            <w:tcW w:w="6360" w:type="dxa"/>
            <w:gridSpan w:val="5"/>
            <w:tcBorders>
              <w:top w:val="nil"/>
              <w:left w:val="nil"/>
              <w:bottom w:val="nil"/>
              <w:right w:val="nil"/>
            </w:tcBorders>
            <w:shd w:val="clear" w:color="000000" w:fill="ED7D31"/>
            <w:noWrap/>
            <w:vAlign w:val="bottom"/>
            <w:hideMark/>
          </w:tcPr>
          <w:p w14:paraId="380C0E0E"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xml:space="preserve">opzet </w:t>
            </w:r>
            <w:proofErr w:type="spellStart"/>
            <w:r w:rsidRPr="00B84BC0">
              <w:rPr>
                <w:rFonts w:ascii="Calibri" w:eastAsia="Times New Roman" w:hAnsi="Calibri" w:cs="Calibri"/>
                <w:color w:val="000000"/>
                <w:sz w:val="18"/>
                <w:szCs w:val="18"/>
                <w:lang w:eastAsia="nl-NL"/>
              </w:rPr>
              <w:t>PvA</w:t>
            </w:r>
            <w:proofErr w:type="spellEnd"/>
            <w:r w:rsidRPr="00B84BC0">
              <w:rPr>
                <w:rFonts w:ascii="Calibri" w:eastAsia="Times New Roman" w:hAnsi="Calibri" w:cs="Calibri"/>
                <w:color w:val="000000"/>
                <w:sz w:val="18"/>
                <w:szCs w:val="18"/>
                <w:lang w:eastAsia="nl-NL"/>
              </w:rPr>
              <w:t>, teamoverleg</w:t>
            </w:r>
          </w:p>
        </w:tc>
      </w:tr>
      <w:tr w:rsidR="00B84BC0" w:rsidRPr="00B84BC0" w14:paraId="0285D226" w14:textId="77777777" w:rsidTr="00DC2C42">
        <w:trPr>
          <w:trHeight w:val="300"/>
        </w:trPr>
        <w:tc>
          <w:tcPr>
            <w:tcW w:w="1060" w:type="dxa"/>
            <w:tcBorders>
              <w:top w:val="nil"/>
              <w:left w:val="nil"/>
              <w:bottom w:val="nil"/>
              <w:right w:val="nil"/>
            </w:tcBorders>
            <w:shd w:val="clear" w:color="000000" w:fill="ED7D31"/>
            <w:noWrap/>
            <w:vAlign w:val="bottom"/>
            <w:hideMark/>
          </w:tcPr>
          <w:p w14:paraId="7E82DE5B"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2</w:t>
            </w:r>
          </w:p>
        </w:tc>
        <w:tc>
          <w:tcPr>
            <w:tcW w:w="1060" w:type="dxa"/>
            <w:tcBorders>
              <w:top w:val="nil"/>
              <w:left w:val="nil"/>
              <w:bottom w:val="nil"/>
              <w:right w:val="nil"/>
            </w:tcBorders>
            <w:shd w:val="clear" w:color="000000" w:fill="ED7D31"/>
            <w:noWrap/>
            <w:vAlign w:val="bottom"/>
            <w:hideMark/>
          </w:tcPr>
          <w:p w14:paraId="7D994B81" w14:textId="77777777" w:rsidR="00B84BC0" w:rsidRPr="00B84BC0" w:rsidRDefault="00B84BC0" w:rsidP="00B84BC0">
            <w:pPr>
              <w:spacing w:after="0" w:line="240" w:lineRule="auto"/>
              <w:jc w:val="righ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7,5</w:t>
            </w:r>
          </w:p>
        </w:tc>
        <w:tc>
          <w:tcPr>
            <w:tcW w:w="6360" w:type="dxa"/>
            <w:gridSpan w:val="5"/>
            <w:tcBorders>
              <w:top w:val="nil"/>
              <w:left w:val="nil"/>
              <w:bottom w:val="nil"/>
              <w:right w:val="nil"/>
            </w:tcBorders>
            <w:shd w:val="clear" w:color="000000" w:fill="ED7D31"/>
            <w:noWrap/>
            <w:vAlign w:val="bottom"/>
            <w:hideMark/>
          </w:tcPr>
          <w:p w14:paraId="7CF29D34"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Creativiteitstechnieken, lessen volgen,</w:t>
            </w:r>
          </w:p>
        </w:tc>
      </w:tr>
      <w:tr w:rsidR="00B84BC0" w:rsidRPr="00B84BC0" w14:paraId="31550733" w14:textId="77777777" w:rsidTr="00DC2C42">
        <w:trPr>
          <w:trHeight w:val="300"/>
        </w:trPr>
        <w:tc>
          <w:tcPr>
            <w:tcW w:w="1060" w:type="dxa"/>
            <w:tcBorders>
              <w:top w:val="nil"/>
              <w:left w:val="nil"/>
              <w:bottom w:val="nil"/>
              <w:right w:val="nil"/>
            </w:tcBorders>
            <w:shd w:val="clear" w:color="000000" w:fill="ED7D31"/>
            <w:noWrap/>
            <w:vAlign w:val="bottom"/>
            <w:hideMark/>
          </w:tcPr>
          <w:p w14:paraId="62DBB1D4"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ED7D31"/>
            <w:noWrap/>
            <w:vAlign w:val="bottom"/>
            <w:hideMark/>
          </w:tcPr>
          <w:p w14:paraId="2141EA70" w14:textId="77777777" w:rsidR="00B84BC0" w:rsidRPr="00B84BC0" w:rsidRDefault="00B84BC0" w:rsidP="00B84BC0">
            <w:pPr>
              <w:spacing w:after="0" w:line="240" w:lineRule="auto"/>
              <w:jc w:val="righ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c>
          <w:tcPr>
            <w:tcW w:w="6360" w:type="dxa"/>
            <w:gridSpan w:val="5"/>
            <w:tcBorders>
              <w:top w:val="nil"/>
              <w:left w:val="nil"/>
              <w:bottom w:val="nil"/>
              <w:right w:val="nil"/>
            </w:tcBorders>
            <w:shd w:val="clear" w:color="000000" w:fill="ED7D31"/>
            <w:noWrap/>
            <w:vAlign w:val="bottom"/>
            <w:hideMark/>
          </w:tcPr>
          <w:p w14:paraId="78CB7BB0"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proofErr w:type="spellStart"/>
            <w:r w:rsidRPr="00B84BC0">
              <w:rPr>
                <w:rFonts w:ascii="Calibri" w:eastAsia="Times New Roman" w:hAnsi="Calibri" w:cs="Calibri"/>
                <w:color w:val="000000"/>
                <w:sz w:val="18"/>
                <w:szCs w:val="18"/>
                <w:lang w:eastAsia="nl-NL"/>
              </w:rPr>
              <w:t>PvA</w:t>
            </w:r>
            <w:proofErr w:type="spellEnd"/>
            <w:r w:rsidRPr="00B84BC0">
              <w:rPr>
                <w:rFonts w:ascii="Calibri" w:eastAsia="Times New Roman" w:hAnsi="Calibri" w:cs="Calibri"/>
                <w:color w:val="000000"/>
                <w:sz w:val="18"/>
                <w:szCs w:val="18"/>
                <w:lang w:eastAsia="nl-NL"/>
              </w:rPr>
              <w:t xml:space="preserve"> opstarten, </w:t>
            </w:r>
            <w:proofErr w:type="spellStart"/>
            <w:r w:rsidRPr="00B84BC0">
              <w:rPr>
                <w:rFonts w:ascii="Calibri" w:eastAsia="Times New Roman" w:hAnsi="Calibri" w:cs="Calibri"/>
                <w:color w:val="000000"/>
                <w:sz w:val="18"/>
                <w:szCs w:val="18"/>
                <w:lang w:eastAsia="nl-NL"/>
              </w:rPr>
              <w:t>projectoverleggen</w:t>
            </w:r>
            <w:proofErr w:type="spellEnd"/>
          </w:p>
        </w:tc>
      </w:tr>
      <w:tr w:rsidR="00B84BC0" w:rsidRPr="00B84BC0" w14:paraId="3B104A2E" w14:textId="77777777" w:rsidTr="00DC2C42">
        <w:trPr>
          <w:trHeight w:val="300"/>
        </w:trPr>
        <w:tc>
          <w:tcPr>
            <w:tcW w:w="1060" w:type="dxa"/>
            <w:tcBorders>
              <w:top w:val="nil"/>
              <w:left w:val="nil"/>
              <w:bottom w:val="nil"/>
              <w:right w:val="nil"/>
            </w:tcBorders>
            <w:shd w:val="clear" w:color="000000" w:fill="ED7D31"/>
            <w:noWrap/>
            <w:vAlign w:val="bottom"/>
            <w:hideMark/>
          </w:tcPr>
          <w:p w14:paraId="2601F789"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3</w:t>
            </w:r>
          </w:p>
        </w:tc>
        <w:tc>
          <w:tcPr>
            <w:tcW w:w="1060" w:type="dxa"/>
            <w:tcBorders>
              <w:top w:val="nil"/>
              <w:left w:val="nil"/>
              <w:bottom w:val="nil"/>
              <w:right w:val="nil"/>
            </w:tcBorders>
            <w:shd w:val="clear" w:color="000000" w:fill="ED7D31"/>
            <w:noWrap/>
            <w:vAlign w:val="bottom"/>
            <w:hideMark/>
          </w:tcPr>
          <w:p w14:paraId="34820B9A" w14:textId="77777777" w:rsidR="00B84BC0" w:rsidRPr="00B84BC0" w:rsidRDefault="00B84BC0" w:rsidP="00B84BC0">
            <w:pPr>
              <w:spacing w:after="0" w:line="240" w:lineRule="auto"/>
              <w:jc w:val="righ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10</w:t>
            </w:r>
          </w:p>
        </w:tc>
        <w:tc>
          <w:tcPr>
            <w:tcW w:w="6360" w:type="dxa"/>
            <w:gridSpan w:val="5"/>
            <w:tcBorders>
              <w:top w:val="nil"/>
              <w:left w:val="nil"/>
              <w:bottom w:val="nil"/>
              <w:right w:val="nil"/>
            </w:tcBorders>
            <w:shd w:val="clear" w:color="000000" w:fill="ED7D31"/>
            <w:noWrap/>
            <w:vAlign w:val="bottom"/>
            <w:hideMark/>
          </w:tcPr>
          <w:p w14:paraId="7C03DBB3"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Projectplan, overleg Theo,</w:t>
            </w:r>
          </w:p>
        </w:tc>
      </w:tr>
      <w:tr w:rsidR="00B84BC0" w:rsidRPr="00B84BC0" w14:paraId="140A90A5" w14:textId="77777777" w:rsidTr="00DC2C42">
        <w:trPr>
          <w:trHeight w:val="300"/>
        </w:trPr>
        <w:tc>
          <w:tcPr>
            <w:tcW w:w="1060" w:type="dxa"/>
            <w:tcBorders>
              <w:top w:val="nil"/>
              <w:left w:val="nil"/>
              <w:bottom w:val="nil"/>
              <w:right w:val="nil"/>
            </w:tcBorders>
            <w:shd w:val="clear" w:color="000000" w:fill="ED7D31"/>
            <w:noWrap/>
            <w:vAlign w:val="bottom"/>
            <w:hideMark/>
          </w:tcPr>
          <w:p w14:paraId="7AFA8CC4"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ED7D31"/>
            <w:noWrap/>
            <w:vAlign w:val="bottom"/>
            <w:hideMark/>
          </w:tcPr>
          <w:p w14:paraId="78F73509" w14:textId="77777777" w:rsidR="00B84BC0" w:rsidRPr="00B84BC0" w:rsidRDefault="00B84BC0" w:rsidP="00B84BC0">
            <w:pPr>
              <w:spacing w:after="0" w:line="240" w:lineRule="auto"/>
              <w:jc w:val="righ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c>
          <w:tcPr>
            <w:tcW w:w="6360" w:type="dxa"/>
            <w:gridSpan w:val="5"/>
            <w:tcBorders>
              <w:top w:val="nil"/>
              <w:left w:val="nil"/>
              <w:bottom w:val="nil"/>
              <w:right w:val="nil"/>
            </w:tcBorders>
            <w:shd w:val="clear" w:color="000000" w:fill="ED7D31"/>
            <w:noWrap/>
            <w:vAlign w:val="bottom"/>
            <w:hideMark/>
          </w:tcPr>
          <w:p w14:paraId="3EBA8199"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proofErr w:type="spellStart"/>
            <w:r w:rsidRPr="00B84BC0">
              <w:rPr>
                <w:rFonts w:ascii="Calibri" w:eastAsia="Times New Roman" w:hAnsi="Calibri" w:cs="Calibri"/>
                <w:color w:val="000000"/>
                <w:sz w:val="18"/>
                <w:szCs w:val="18"/>
                <w:lang w:eastAsia="nl-NL"/>
              </w:rPr>
              <w:t>PvA</w:t>
            </w:r>
            <w:proofErr w:type="spellEnd"/>
            <w:r w:rsidRPr="00B84BC0">
              <w:rPr>
                <w:rFonts w:ascii="Calibri" w:eastAsia="Times New Roman" w:hAnsi="Calibri" w:cs="Calibri"/>
                <w:color w:val="000000"/>
                <w:sz w:val="18"/>
                <w:szCs w:val="18"/>
                <w:lang w:eastAsia="nl-NL"/>
              </w:rPr>
              <w:t xml:space="preserve"> schrijven, tutor</w:t>
            </w:r>
          </w:p>
        </w:tc>
      </w:tr>
      <w:tr w:rsidR="00B84BC0" w:rsidRPr="00B84BC0" w14:paraId="52D0C566" w14:textId="77777777" w:rsidTr="00DC2C42">
        <w:trPr>
          <w:trHeight w:val="300"/>
        </w:trPr>
        <w:tc>
          <w:tcPr>
            <w:tcW w:w="1060" w:type="dxa"/>
            <w:tcBorders>
              <w:top w:val="nil"/>
              <w:left w:val="nil"/>
              <w:bottom w:val="nil"/>
              <w:right w:val="nil"/>
            </w:tcBorders>
            <w:shd w:val="clear" w:color="000000" w:fill="ED7D31"/>
            <w:noWrap/>
            <w:vAlign w:val="bottom"/>
            <w:hideMark/>
          </w:tcPr>
          <w:p w14:paraId="745BB70C"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4</w:t>
            </w:r>
          </w:p>
        </w:tc>
        <w:tc>
          <w:tcPr>
            <w:tcW w:w="1060" w:type="dxa"/>
            <w:tcBorders>
              <w:top w:val="nil"/>
              <w:left w:val="nil"/>
              <w:bottom w:val="nil"/>
              <w:right w:val="nil"/>
            </w:tcBorders>
            <w:shd w:val="clear" w:color="000000" w:fill="ED7D31"/>
            <w:noWrap/>
            <w:vAlign w:val="bottom"/>
            <w:hideMark/>
          </w:tcPr>
          <w:p w14:paraId="7D8A2E88" w14:textId="77777777" w:rsidR="00B84BC0" w:rsidRPr="00B84BC0" w:rsidRDefault="00B84BC0" w:rsidP="00B84BC0">
            <w:pPr>
              <w:spacing w:after="0" w:line="240" w:lineRule="auto"/>
              <w:jc w:val="righ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10</w:t>
            </w:r>
          </w:p>
        </w:tc>
        <w:tc>
          <w:tcPr>
            <w:tcW w:w="6360" w:type="dxa"/>
            <w:gridSpan w:val="5"/>
            <w:tcBorders>
              <w:top w:val="nil"/>
              <w:left w:val="nil"/>
              <w:bottom w:val="nil"/>
              <w:right w:val="nil"/>
            </w:tcBorders>
            <w:shd w:val="clear" w:color="000000" w:fill="ED7D31"/>
            <w:noWrap/>
            <w:vAlign w:val="bottom"/>
            <w:hideMark/>
          </w:tcPr>
          <w:p w14:paraId="39281C41"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proofErr w:type="spellStart"/>
            <w:r w:rsidRPr="00B84BC0">
              <w:rPr>
                <w:rFonts w:ascii="Calibri" w:eastAsia="Times New Roman" w:hAnsi="Calibri" w:cs="Calibri"/>
                <w:color w:val="000000"/>
                <w:sz w:val="18"/>
                <w:szCs w:val="18"/>
                <w:lang w:eastAsia="nl-NL"/>
              </w:rPr>
              <w:t>Haldag</w:t>
            </w:r>
            <w:proofErr w:type="spellEnd"/>
            <w:r w:rsidRPr="00B84BC0">
              <w:rPr>
                <w:rFonts w:ascii="Calibri" w:eastAsia="Times New Roman" w:hAnsi="Calibri" w:cs="Calibri"/>
                <w:color w:val="000000"/>
                <w:sz w:val="18"/>
                <w:szCs w:val="18"/>
                <w:lang w:eastAsia="nl-NL"/>
              </w:rPr>
              <w:t xml:space="preserve">, </w:t>
            </w:r>
            <w:proofErr w:type="spellStart"/>
            <w:r w:rsidRPr="00B84BC0">
              <w:rPr>
                <w:rFonts w:ascii="Calibri" w:eastAsia="Times New Roman" w:hAnsi="Calibri" w:cs="Calibri"/>
                <w:color w:val="000000"/>
                <w:sz w:val="18"/>
                <w:szCs w:val="18"/>
                <w:lang w:eastAsia="nl-NL"/>
              </w:rPr>
              <w:t>PvA</w:t>
            </w:r>
            <w:proofErr w:type="spellEnd"/>
            <w:r w:rsidRPr="00B84BC0">
              <w:rPr>
                <w:rFonts w:ascii="Calibri" w:eastAsia="Times New Roman" w:hAnsi="Calibri" w:cs="Calibri"/>
                <w:color w:val="000000"/>
                <w:sz w:val="18"/>
                <w:szCs w:val="18"/>
                <w:lang w:eastAsia="nl-NL"/>
              </w:rPr>
              <w:t xml:space="preserve"> presentatie, lessen volgen</w:t>
            </w:r>
          </w:p>
        </w:tc>
      </w:tr>
      <w:tr w:rsidR="00B84BC0" w:rsidRPr="00B84BC0" w14:paraId="703D6BFE" w14:textId="77777777" w:rsidTr="00DC2C42">
        <w:trPr>
          <w:trHeight w:val="300"/>
        </w:trPr>
        <w:tc>
          <w:tcPr>
            <w:tcW w:w="1060" w:type="dxa"/>
            <w:tcBorders>
              <w:top w:val="nil"/>
              <w:left w:val="nil"/>
              <w:bottom w:val="nil"/>
              <w:right w:val="nil"/>
            </w:tcBorders>
            <w:shd w:val="clear" w:color="000000" w:fill="ED7D31"/>
            <w:noWrap/>
            <w:vAlign w:val="bottom"/>
            <w:hideMark/>
          </w:tcPr>
          <w:p w14:paraId="2E31C774"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ED7D31"/>
            <w:noWrap/>
            <w:vAlign w:val="bottom"/>
            <w:hideMark/>
          </w:tcPr>
          <w:p w14:paraId="46BD681C" w14:textId="77777777" w:rsidR="00B84BC0" w:rsidRPr="00B84BC0" w:rsidRDefault="00B84BC0" w:rsidP="00B84BC0">
            <w:pPr>
              <w:spacing w:after="0" w:line="240" w:lineRule="auto"/>
              <w:jc w:val="righ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c>
          <w:tcPr>
            <w:tcW w:w="6360" w:type="dxa"/>
            <w:gridSpan w:val="5"/>
            <w:tcBorders>
              <w:top w:val="nil"/>
              <w:left w:val="nil"/>
              <w:bottom w:val="nil"/>
              <w:right w:val="nil"/>
            </w:tcBorders>
            <w:shd w:val="clear" w:color="000000" w:fill="ED7D31"/>
            <w:noWrap/>
            <w:vAlign w:val="bottom"/>
            <w:hideMark/>
          </w:tcPr>
          <w:p w14:paraId="6B4FD223"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tutor</w:t>
            </w:r>
          </w:p>
        </w:tc>
      </w:tr>
      <w:tr w:rsidR="00B84BC0" w:rsidRPr="00B84BC0" w14:paraId="12988117" w14:textId="77777777" w:rsidTr="00DC2C42">
        <w:trPr>
          <w:trHeight w:val="300"/>
        </w:trPr>
        <w:tc>
          <w:tcPr>
            <w:tcW w:w="1060" w:type="dxa"/>
            <w:tcBorders>
              <w:top w:val="nil"/>
              <w:left w:val="nil"/>
              <w:bottom w:val="nil"/>
              <w:right w:val="nil"/>
            </w:tcBorders>
            <w:shd w:val="clear" w:color="000000" w:fill="ED7D31"/>
            <w:noWrap/>
            <w:vAlign w:val="bottom"/>
            <w:hideMark/>
          </w:tcPr>
          <w:p w14:paraId="7F64E309"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5</w:t>
            </w:r>
          </w:p>
        </w:tc>
        <w:tc>
          <w:tcPr>
            <w:tcW w:w="1060" w:type="dxa"/>
            <w:tcBorders>
              <w:top w:val="nil"/>
              <w:left w:val="nil"/>
              <w:bottom w:val="nil"/>
              <w:right w:val="nil"/>
            </w:tcBorders>
            <w:shd w:val="clear" w:color="000000" w:fill="ED7D31"/>
            <w:noWrap/>
            <w:vAlign w:val="bottom"/>
            <w:hideMark/>
          </w:tcPr>
          <w:p w14:paraId="5C66C289" w14:textId="77777777" w:rsidR="00B84BC0" w:rsidRPr="00B84BC0" w:rsidRDefault="00B84BC0" w:rsidP="00B84BC0">
            <w:pPr>
              <w:spacing w:after="0" w:line="240" w:lineRule="auto"/>
              <w:jc w:val="righ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7,5</w:t>
            </w:r>
          </w:p>
        </w:tc>
        <w:tc>
          <w:tcPr>
            <w:tcW w:w="6360" w:type="dxa"/>
            <w:gridSpan w:val="5"/>
            <w:tcBorders>
              <w:top w:val="nil"/>
              <w:left w:val="nil"/>
              <w:bottom w:val="nil"/>
              <w:right w:val="nil"/>
            </w:tcBorders>
            <w:shd w:val="clear" w:color="000000" w:fill="ED7D31"/>
            <w:noWrap/>
            <w:vAlign w:val="bottom"/>
            <w:hideMark/>
          </w:tcPr>
          <w:p w14:paraId="6D41DBC2"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proofErr w:type="spellStart"/>
            <w:r w:rsidRPr="00B84BC0">
              <w:rPr>
                <w:rFonts w:ascii="Calibri" w:eastAsia="Times New Roman" w:hAnsi="Calibri" w:cs="Calibri"/>
                <w:color w:val="000000"/>
                <w:sz w:val="18"/>
                <w:szCs w:val="18"/>
                <w:lang w:eastAsia="nl-NL"/>
              </w:rPr>
              <w:t>Haldag</w:t>
            </w:r>
            <w:proofErr w:type="spellEnd"/>
            <w:r w:rsidRPr="00B84BC0">
              <w:rPr>
                <w:rFonts w:ascii="Calibri" w:eastAsia="Times New Roman" w:hAnsi="Calibri" w:cs="Calibri"/>
                <w:color w:val="000000"/>
                <w:sz w:val="18"/>
                <w:szCs w:val="18"/>
                <w:lang w:eastAsia="nl-NL"/>
              </w:rPr>
              <w:t>, lessen volgen</w:t>
            </w:r>
          </w:p>
        </w:tc>
      </w:tr>
      <w:tr w:rsidR="00B84BC0" w:rsidRPr="00B84BC0" w14:paraId="517519FB" w14:textId="77777777" w:rsidTr="00DC2C42">
        <w:trPr>
          <w:trHeight w:val="300"/>
        </w:trPr>
        <w:tc>
          <w:tcPr>
            <w:tcW w:w="1060" w:type="dxa"/>
            <w:tcBorders>
              <w:top w:val="nil"/>
              <w:left w:val="nil"/>
              <w:bottom w:val="nil"/>
              <w:right w:val="nil"/>
            </w:tcBorders>
            <w:shd w:val="clear" w:color="000000" w:fill="ED7D31"/>
            <w:noWrap/>
            <w:vAlign w:val="bottom"/>
            <w:hideMark/>
          </w:tcPr>
          <w:p w14:paraId="7F9CFA23"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ED7D31"/>
            <w:noWrap/>
            <w:vAlign w:val="bottom"/>
            <w:hideMark/>
          </w:tcPr>
          <w:p w14:paraId="4435060D" w14:textId="77777777" w:rsidR="00B84BC0" w:rsidRPr="00B84BC0" w:rsidRDefault="00B84BC0" w:rsidP="00B84BC0">
            <w:pPr>
              <w:spacing w:after="0" w:line="240" w:lineRule="auto"/>
              <w:jc w:val="righ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c>
          <w:tcPr>
            <w:tcW w:w="6360" w:type="dxa"/>
            <w:gridSpan w:val="5"/>
            <w:tcBorders>
              <w:top w:val="nil"/>
              <w:left w:val="nil"/>
              <w:bottom w:val="nil"/>
              <w:right w:val="nil"/>
            </w:tcBorders>
            <w:shd w:val="clear" w:color="000000" w:fill="ED7D31"/>
            <w:noWrap/>
            <w:vAlign w:val="bottom"/>
            <w:hideMark/>
          </w:tcPr>
          <w:p w14:paraId="41360BF2"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r>
      <w:tr w:rsidR="00B84BC0" w:rsidRPr="00B84BC0" w14:paraId="5AE34E9C" w14:textId="77777777" w:rsidTr="00DC2C42">
        <w:trPr>
          <w:trHeight w:val="300"/>
        </w:trPr>
        <w:tc>
          <w:tcPr>
            <w:tcW w:w="1060" w:type="dxa"/>
            <w:tcBorders>
              <w:top w:val="nil"/>
              <w:left w:val="nil"/>
              <w:bottom w:val="nil"/>
              <w:right w:val="nil"/>
            </w:tcBorders>
            <w:shd w:val="clear" w:color="000000" w:fill="ED7D31"/>
            <w:noWrap/>
            <w:vAlign w:val="bottom"/>
            <w:hideMark/>
          </w:tcPr>
          <w:p w14:paraId="14728E93"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6</w:t>
            </w:r>
          </w:p>
        </w:tc>
        <w:tc>
          <w:tcPr>
            <w:tcW w:w="1060" w:type="dxa"/>
            <w:tcBorders>
              <w:top w:val="nil"/>
              <w:left w:val="nil"/>
              <w:bottom w:val="nil"/>
              <w:right w:val="nil"/>
            </w:tcBorders>
            <w:shd w:val="clear" w:color="000000" w:fill="ED7D31"/>
            <w:noWrap/>
            <w:vAlign w:val="bottom"/>
            <w:hideMark/>
          </w:tcPr>
          <w:p w14:paraId="09D44F75" w14:textId="77777777" w:rsidR="00B84BC0" w:rsidRPr="00B84BC0" w:rsidRDefault="00B84BC0" w:rsidP="00B84BC0">
            <w:pPr>
              <w:spacing w:after="0" w:line="240" w:lineRule="auto"/>
              <w:jc w:val="righ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5</w:t>
            </w:r>
          </w:p>
        </w:tc>
        <w:tc>
          <w:tcPr>
            <w:tcW w:w="6360" w:type="dxa"/>
            <w:gridSpan w:val="5"/>
            <w:tcBorders>
              <w:top w:val="nil"/>
              <w:left w:val="nil"/>
              <w:bottom w:val="nil"/>
              <w:right w:val="nil"/>
            </w:tcBorders>
            <w:shd w:val="clear" w:color="000000" w:fill="ED7D31"/>
            <w:noWrap/>
            <w:vAlign w:val="bottom"/>
            <w:hideMark/>
          </w:tcPr>
          <w:p w14:paraId="30F8FBDE"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proofErr w:type="spellStart"/>
            <w:r w:rsidRPr="00B84BC0">
              <w:rPr>
                <w:rFonts w:ascii="Calibri" w:eastAsia="Times New Roman" w:hAnsi="Calibri" w:cs="Calibri"/>
                <w:color w:val="000000"/>
                <w:sz w:val="18"/>
                <w:szCs w:val="18"/>
                <w:lang w:eastAsia="nl-NL"/>
              </w:rPr>
              <w:t>Haldag</w:t>
            </w:r>
            <w:proofErr w:type="spellEnd"/>
          </w:p>
        </w:tc>
      </w:tr>
      <w:tr w:rsidR="00B84BC0" w:rsidRPr="00B84BC0" w14:paraId="51A07B48" w14:textId="77777777" w:rsidTr="00DC2C42">
        <w:trPr>
          <w:trHeight w:val="300"/>
        </w:trPr>
        <w:tc>
          <w:tcPr>
            <w:tcW w:w="1060" w:type="dxa"/>
            <w:tcBorders>
              <w:top w:val="nil"/>
              <w:left w:val="nil"/>
              <w:bottom w:val="nil"/>
              <w:right w:val="nil"/>
            </w:tcBorders>
            <w:shd w:val="clear" w:color="000000" w:fill="ED7D31"/>
            <w:noWrap/>
            <w:vAlign w:val="bottom"/>
            <w:hideMark/>
          </w:tcPr>
          <w:p w14:paraId="5D4BA424"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ED7D31"/>
            <w:noWrap/>
            <w:vAlign w:val="bottom"/>
            <w:hideMark/>
          </w:tcPr>
          <w:p w14:paraId="39E4E161" w14:textId="77777777" w:rsidR="00B84BC0" w:rsidRPr="00B84BC0" w:rsidRDefault="00B84BC0" w:rsidP="00B84BC0">
            <w:pPr>
              <w:spacing w:after="0" w:line="240" w:lineRule="auto"/>
              <w:jc w:val="righ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c>
          <w:tcPr>
            <w:tcW w:w="6360" w:type="dxa"/>
            <w:gridSpan w:val="5"/>
            <w:tcBorders>
              <w:top w:val="nil"/>
              <w:left w:val="nil"/>
              <w:bottom w:val="nil"/>
              <w:right w:val="nil"/>
            </w:tcBorders>
            <w:shd w:val="clear" w:color="000000" w:fill="ED7D31"/>
            <w:noWrap/>
            <w:vAlign w:val="bottom"/>
            <w:hideMark/>
          </w:tcPr>
          <w:p w14:paraId="1CA71A16"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r>
      <w:tr w:rsidR="00B84BC0" w:rsidRPr="00B84BC0" w14:paraId="61466F01" w14:textId="77777777" w:rsidTr="00DC2C42">
        <w:trPr>
          <w:trHeight w:val="300"/>
        </w:trPr>
        <w:tc>
          <w:tcPr>
            <w:tcW w:w="1060" w:type="dxa"/>
            <w:tcBorders>
              <w:top w:val="nil"/>
              <w:left w:val="nil"/>
              <w:bottom w:val="nil"/>
              <w:right w:val="nil"/>
            </w:tcBorders>
            <w:shd w:val="clear" w:color="000000" w:fill="ED7D31"/>
            <w:noWrap/>
            <w:vAlign w:val="bottom"/>
            <w:hideMark/>
          </w:tcPr>
          <w:p w14:paraId="14A66954"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7</w:t>
            </w:r>
          </w:p>
        </w:tc>
        <w:tc>
          <w:tcPr>
            <w:tcW w:w="1060" w:type="dxa"/>
            <w:tcBorders>
              <w:top w:val="nil"/>
              <w:left w:val="nil"/>
              <w:bottom w:val="nil"/>
              <w:right w:val="nil"/>
            </w:tcBorders>
            <w:shd w:val="clear" w:color="000000" w:fill="ED7D31"/>
            <w:noWrap/>
            <w:vAlign w:val="bottom"/>
            <w:hideMark/>
          </w:tcPr>
          <w:p w14:paraId="4F236BC5" w14:textId="77777777" w:rsidR="00B84BC0" w:rsidRPr="00B84BC0" w:rsidRDefault="00B84BC0" w:rsidP="00B84BC0">
            <w:pPr>
              <w:spacing w:after="0" w:line="240" w:lineRule="auto"/>
              <w:jc w:val="righ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10</w:t>
            </w:r>
          </w:p>
        </w:tc>
        <w:tc>
          <w:tcPr>
            <w:tcW w:w="6360" w:type="dxa"/>
            <w:gridSpan w:val="5"/>
            <w:tcBorders>
              <w:top w:val="nil"/>
              <w:left w:val="nil"/>
              <w:bottom w:val="nil"/>
              <w:right w:val="nil"/>
            </w:tcBorders>
            <w:shd w:val="clear" w:color="000000" w:fill="ED7D31"/>
            <w:noWrap/>
            <w:vAlign w:val="bottom"/>
            <w:hideMark/>
          </w:tcPr>
          <w:p w14:paraId="1CEA3D82"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proofErr w:type="spellStart"/>
            <w:r w:rsidRPr="00B84BC0">
              <w:rPr>
                <w:rFonts w:ascii="Calibri" w:eastAsia="Times New Roman" w:hAnsi="Calibri" w:cs="Calibri"/>
                <w:color w:val="000000"/>
                <w:sz w:val="18"/>
                <w:szCs w:val="18"/>
                <w:lang w:eastAsia="nl-NL"/>
              </w:rPr>
              <w:t>Haldag</w:t>
            </w:r>
            <w:proofErr w:type="spellEnd"/>
            <w:r w:rsidRPr="00B84BC0">
              <w:rPr>
                <w:rFonts w:ascii="Calibri" w:eastAsia="Times New Roman" w:hAnsi="Calibri" w:cs="Calibri"/>
                <w:color w:val="000000"/>
                <w:sz w:val="18"/>
                <w:szCs w:val="18"/>
                <w:lang w:eastAsia="nl-NL"/>
              </w:rPr>
              <w:t>, persbericht schrijven,</w:t>
            </w:r>
          </w:p>
        </w:tc>
      </w:tr>
      <w:tr w:rsidR="00B84BC0" w:rsidRPr="00B84BC0" w14:paraId="15F0F869" w14:textId="77777777" w:rsidTr="00DC2C42">
        <w:trPr>
          <w:trHeight w:val="300"/>
        </w:trPr>
        <w:tc>
          <w:tcPr>
            <w:tcW w:w="1060" w:type="dxa"/>
            <w:tcBorders>
              <w:top w:val="nil"/>
              <w:left w:val="nil"/>
              <w:bottom w:val="nil"/>
              <w:right w:val="nil"/>
            </w:tcBorders>
            <w:shd w:val="clear" w:color="000000" w:fill="ED7D31"/>
            <w:noWrap/>
            <w:vAlign w:val="bottom"/>
            <w:hideMark/>
          </w:tcPr>
          <w:p w14:paraId="661D5DD7"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ED7D31"/>
            <w:noWrap/>
            <w:vAlign w:val="bottom"/>
            <w:hideMark/>
          </w:tcPr>
          <w:p w14:paraId="0FA5F134" w14:textId="77777777" w:rsidR="00B84BC0" w:rsidRPr="00B84BC0" w:rsidRDefault="00B84BC0" w:rsidP="00B84BC0">
            <w:pPr>
              <w:spacing w:after="0" w:line="240" w:lineRule="auto"/>
              <w:jc w:val="righ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c>
          <w:tcPr>
            <w:tcW w:w="6360" w:type="dxa"/>
            <w:gridSpan w:val="5"/>
            <w:tcBorders>
              <w:top w:val="nil"/>
              <w:left w:val="nil"/>
              <w:bottom w:val="nil"/>
              <w:right w:val="nil"/>
            </w:tcBorders>
            <w:shd w:val="clear" w:color="000000" w:fill="ED7D31"/>
            <w:noWrap/>
            <w:vAlign w:val="bottom"/>
            <w:hideMark/>
          </w:tcPr>
          <w:p w14:paraId="6C23012C"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verslag schrijven</w:t>
            </w:r>
          </w:p>
        </w:tc>
      </w:tr>
      <w:tr w:rsidR="00B84BC0" w:rsidRPr="00B84BC0" w14:paraId="5E4F9828" w14:textId="77777777" w:rsidTr="00DC2C42">
        <w:trPr>
          <w:trHeight w:val="300"/>
        </w:trPr>
        <w:tc>
          <w:tcPr>
            <w:tcW w:w="1060" w:type="dxa"/>
            <w:tcBorders>
              <w:top w:val="nil"/>
              <w:left w:val="nil"/>
              <w:bottom w:val="nil"/>
              <w:right w:val="nil"/>
            </w:tcBorders>
            <w:shd w:val="clear" w:color="000000" w:fill="ED7D31"/>
            <w:noWrap/>
            <w:vAlign w:val="bottom"/>
            <w:hideMark/>
          </w:tcPr>
          <w:p w14:paraId="58769EB2"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8</w:t>
            </w:r>
          </w:p>
        </w:tc>
        <w:tc>
          <w:tcPr>
            <w:tcW w:w="1060" w:type="dxa"/>
            <w:tcBorders>
              <w:top w:val="nil"/>
              <w:left w:val="nil"/>
              <w:bottom w:val="nil"/>
              <w:right w:val="nil"/>
            </w:tcBorders>
            <w:shd w:val="clear" w:color="000000" w:fill="ED7D31"/>
            <w:noWrap/>
            <w:vAlign w:val="bottom"/>
            <w:hideMark/>
          </w:tcPr>
          <w:p w14:paraId="59B3089A" w14:textId="77777777" w:rsidR="00B84BC0" w:rsidRPr="00B84BC0" w:rsidRDefault="00B84BC0" w:rsidP="00B84BC0">
            <w:pPr>
              <w:spacing w:after="0" w:line="240" w:lineRule="auto"/>
              <w:jc w:val="righ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10</w:t>
            </w:r>
          </w:p>
        </w:tc>
        <w:tc>
          <w:tcPr>
            <w:tcW w:w="6360" w:type="dxa"/>
            <w:gridSpan w:val="5"/>
            <w:tcBorders>
              <w:top w:val="nil"/>
              <w:left w:val="nil"/>
              <w:bottom w:val="nil"/>
              <w:right w:val="nil"/>
            </w:tcBorders>
            <w:shd w:val="clear" w:color="000000" w:fill="ED7D31"/>
            <w:noWrap/>
            <w:vAlign w:val="bottom"/>
            <w:hideMark/>
          </w:tcPr>
          <w:p w14:paraId="445DD20A"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verslag schrijven,</w:t>
            </w:r>
          </w:p>
        </w:tc>
      </w:tr>
      <w:tr w:rsidR="00B84BC0" w:rsidRPr="00B84BC0" w14:paraId="44DF6AD7" w14:textId="77777777" w:rsidTr="00DC2C42">
        <w:trPr>
          <w:trHeight w:val="300"/>
        </w:trPr>
        <w:tc>
          <w:tcPr>
            <w:tcW w:w="1060" w:type="dxa"/>
            <w:tcBorders>
              <w:top w:val="nil"/>
              <w:left w:val="nil"/>
              <w:bottom w:val="nil"/>
              <w:right w:val="nil"/>
            </w:tcBorders>
            <w:shd w:val="clear" w:color="000000" w:fill="ED7D31"/>
            <w:noWrap/>
            <w:vAlign w:val="bottom"/>
            <w:hideMark/>
          </w:tcPr>
          <w:p w14:paraId="2E8D1E29"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ED7D31"/>
            <w:noWrap/>
            <w:vAlign w:val="bottom"/>
            <w:hideMark/>
          </w:tcPr>
          <w:p w14:paraId="76CAC662" w14:textId="77777777" w:rsidR="00B84BC0" w:rsidRPr="00B84BC0" w:rsidRDefault="00B84BC0" w:rsidP="00B84BC0">
            <w:pPr>
              <w:spacing w:after="0" w:line="240" w:lineRule="auto"/>
              <w:jc w:val="righ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c>
          <w:tcPr>
            <w:tcW w:w="6360" w:type="dxa"/>
            <w:gridSpan w:val="5"/>
            <w:tcBorders>
              <w:top w:val="nil"/>
              <w:left w:val="nil"/>
              <w:bottom w:val="nil"/>
              <w:right w:val="nil"/>
            </w:tcBorders>
            <w:shd w:val="clear" w:color="000000" w:fill="ED7D31"/>
            <w:noWrap/>
            <w:vAlign w:val="bottom"/>
            <w:hideMark/>
          </w:tcPr>
          <w:p w14:paraId="5C29A658"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proofErr w:type="spellStart"/>
            <w:r w:rsidRPr="00B84BC0">
              <w:rPr>
                <w:rFonts w:ascii="Calibri" w:eastAsia="Times New Roman" w:hAnsi="Calibri" w:cs="Calibri"/>
                <w:color w:val="000000"/>
                <w:sz w:val="18"/>
                <w:szCs w:val="18"/>
                <w:lang w:eastAsia="nl-NL"/>
              </w:rPr>
              <w:t>haldag</w:t>
            </w:r>
            <w:proofErr w:type="spellEnd"/>
            <w:r w:rsidRPr="00B84BC0">
              <w:rPr>
                <w:rFonts w:ascii="Calibri" w:eastAsia="Times New Roman" w:hAnsi="Calibri" w:cs="Calibri"/>
                <w:color w:val="000000"/>
                <w:sz w:val="18"/>
                <w:szCs w:val="18"/>
                <w:lang w:eastAsia="nl-NL"/>
              </w:rPr>
              <w:t>/samen verslag schrijven</w:t>
            </w:r>
          </w:p>
        </w:tc>
      </w:tr>
      <w:tr w:rsidR="00B84BC0" w:rsidRPr="00B84BC0" w14:paraId="13F4F76C" w14:textId="77777777" w:rsidTr="00DC2C42">
        <w:trPr>
          <w:trHeight w:val="300"/>
        </w:trPr>
        <w:tc>
          <w:tcPr>
            <w:tcW w:w="1060" w:type="dxa"/>
            <w:tcBorders>
              <w:top w:val="nil"/>
              <w:left w:val="nil"/>
              <w:bottom w:val="nil"/>
              <w:right w:val="nil"/>
            </w:tcBorders>
            <w:shd w:val="clear" w:color="000000" w:fill="ED7D31"/>
            <w:noWrap/>
            <w:vAlign w:val="bottom"/>
            <w:hideMark/>
          </w:tcPr>
          <w:p w14:paraId="4A129106"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9</w:t>
            </w:r>
          </w:p>
        </w:tc>
        <w:tc>
          <w:tcPr>
            <w:tcW w:w="1060" w:type="dxa"/>
            <w:tcBorders>
              <w:top w:val="nil"/>
              <w:left w:val="nil"/>
              <w:bottom w:val="nil"/>
              <w:right w:val="nil"/>
            </w:tcBorders>
            <w:shd w:val="clear" w:color="000000" w:fill="ED7D31"/>
            <w:noWrap/>
            <w:vAlign w:val="bottom"/>
            <w:hideMark/>
          </w:tcPr>
          <w:p w14:paraId="455261A1" w14:textId="77777777" w:rsidR="00B84BC0" w:rsidRPr="00B84BC0" w:rsidRDefault="00B84BC0" w:rsidP="00B84BC0">
            <w:pPr>
              <w:spacing w:after="0" w:line="240" w:lineRule="auto"/>
              <w:jc w:val="righ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12</w:t>
            </w:r>
          </w:p>
        </w:tc>
        <w:tc>
          <w:tcPr>
            <w:tcW w:w="6360" w:type="dxa"/>
            <w:gridSpan w:val="5"/>
            <w:tcBorders>
              <w:top w:val="nil"/>
              <w:left w:val="nil"/>
              <w:bottom w:val="nil"/>
              <w:right w:val="nil"/>
            </w:tcBorders>
            <w:shd w:val="clear" w:color="000000" w:fill="ED7D31"/>
            <w:noWrap/>
            <w:vAlign w:val="bottom"/>
            <w:hideMark/>
          </w:tcPr>
          <w:p w14:paraId="04783E26"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Pitch voorbereiden, verslag schrijven,</w:t>
            </w:r>
          </w:p>
        </w:tc>
      </w:tr>
      <w:tr w:rsidR="00B84BC0" w:rsidRPr="00B84BC0" w14:paraId="74BAA641" w14:textId="77777777" w:rsidTr="00DC2C42">
        <w:trPr>
          <w:trHeight w:val="300"/>
        </w:trPr>
        <w:tc>
          <w:tcPr>
            <w:tcW w:w="1060" w:type="dxa"/>
            <w:tcBorders>
              <w:top w:val="nil"/>
              <w:left w:val="nil"/>
              <w:bottom w:val="nil"/>
              <w:right w:val="nil"/>
            </w:tcBorders>
            <w:shd w:val="clear" w:color="000000" w:fill="ED7D31"/>
            <w:noWrap/>
            <w:vAlign w:val="bottom"/>
            <w:hideMark/>
          </w:tcPr>
          <w:p w14:paraId="37C4A5E1"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ED7D31"/>
            <w:noWrap/>
            <w:vAlign w:val="bottom"/>
            <w:hideMark/>
          </w:tcPr>
          <w:p w14:paraId="0E1C72B2" w14:textId="77777777" w:rsidR="00B84BC0" w:rsidRPr="00B84BC0" w:rsidRDefault="00B84BC0" w:rsidP="00B84BC0">
            <w:pPr>
              <w:spacing w:after="0" w:line="240" w:lineRule="auto"/>
              <w:jc w:val="righ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c>
          <w:tcPr>
            <w:tcW w:w="6360" w:type="dxa"/>
            <w:gridSpan w:val="5"/>
            <w:tcBorders>
              <w:top w:val="nil"/>
              <w:left w:val="nil"/>
              <w:bottom w:val="nil"/>
              <w:right w:val="nil"/>
            </w:tcBorders>
            <w:shd w:val="clear" w:color="000000" w:fill="ED7D31"/>
            <w:noWrap/>
            <w:vAlign w:val="bottom"/>
            <w:hideMark/>
          </w:tcPr>
          <w:p w14:paraId="7468D4DA"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proofErr w:type="spellStart"/>
            <w:r w:rsidRPr="00B84BC0">
              <w:rPr>
                <w:rFonts w:ascii="Calibri" w:eastAsia="Times New Roman" w:hAnsi="Calibri" w:cs="Calibri"/>
                <w:color w:val="000000"/>
                <w:sz w:val="18"/>
                <w:szCs w:val="18"/>
                <w:lang w:eastAsia="nl-NL"/>
              </w:rPr>
              <w:t>haldag</w:t>
            </w:r>
            <w:proofErr w:type="spellEnd"/>
          </w:p>
        </w:tc>
      </w:tr>
      <w:tr w:rsidR="00B84BC0" w:rsidRPr="00B84BC0" w14:paraId="01FBA20D" w14:textId="77777777" w:rsidTr="00DC2C42">
        <w:trPr>
          <w:trHeight w:val="300"/>
        </w:trPr>
        <w:tc>
          <w:tcPr>
            <w:tcW w:w="1060" w:type="dxa"/>
            <w:tcBorders>
              <w:top w:val="nil"/>
              <w:left w:val="nil"/>
              <w:bottom w:val="nil"/>
              <w:right w:val="nil"/>
            </w:tcBorders>
            <w:shd w:val="clear" w:color="000000" w:fill="ED7D31"/>
            <w:noWrap/>
            <w:vAlign w:val="bottom"/>
            <w:hideMark/>
          </w:tcPr>
          <w:p w14:paraId="3788FD94"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Totaal:</w:t>
            </w:r>
          </w:p>
        </w:tc>
        <w:tc>
          <w:tcPr>
            <w:tcW w:w="1060" w:type="dxa"/>
            <w:tcBorders>
              <w:top w:val="nil"/>
              <w:left w:val="nil"/>
              <w:bottom w:val="nil"/>
              <w:right w:val="nil"/>
            </w:tcBorders>
            <w:shd w:val="clear" w:color="000000" w:fill="ED7D31"/>
            <w:noWrap/>
            <w:vAlign w:val="bottom"/>
            <w:hideMark/>
          </w:tcPr>
          <w:p w14:paraId="1D74FB3F" w14:textId="77777777" w:rsidR="00B84BC0" w:rsidRPr="00B84BC0" w:rsidRDefault="00B84BC0" w:rsidP="00B84BC0">
            <w:pPr>
              <w:spacing w:after="0" w:line="240" w:lineRule="auto"/>
              <w:jc w:val="righ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84</w:t>
            </w:r>
          </w:p>
        </w:tc>
        <w:tc>
          <w:tcPr>
            <w:tcW w:w="6360" w:type="dxa"/>
            <w:gridSpan w:val="5"/>
            <w:tcBorders>
              <w:top w:val="nil"/>
              <w:left w:val="nil"/>
              <w:bottom w:val="nil"/>
              <w:right w:val="nil"/>
            </w:tcBorders>
            <w:shd w:val="clear" w:color="000000" w:fill="ED7D31"/>
            <w:noWrap/>
            <w:vAlign w:val="bottom"/>
            <w:hideMark/>
          </w:tcPr>
          <w:p w14:paraId="2BD7699E" w14:textId="77777777" w:rsidR="00B84BC0" w:rsidRPr="00B84BC0" w:rsidRDefault="00B84BC0" w:rsidP="00B84BC0">
            <w:pPr>
              <w:spacing w:after="0" w:line="240" w:lineRule="auto"/>
              <w:jc w:val="left"/>
              <w:rPr>
                <w:rFonts w:ascii="Calibri" w:eastAsia="Times New Roman" w:hAnsi="Calibri" w:cs="Calibri"/>
                <w:color w:val="000000"/>
                <w:sz w:val="18"/>
                <w:szCs w:val="18"/>
                <w:lang w:eastAsia="nl-NL"/>
              </w:rPr>
            </w:pPr>
            <w:r w:rsidRPr="00B84BC0">
              <w:rPr>
                <w:rFonts w:ascii="Calibri" w:eastAsia="Times New Roman" w:hAnsi="Calibri" w:cs="Calibri"/>
                <w:color w:val="000000"/>
                <w:sz w:val="18"/>
                <w:szCs w:val="18"/>
                <w:lang w:eastAsia="nl-NL"/>
              </w:rPr>
              <w:t> </w:t>
            </w:r>
          </w:p>
        </w:tc>
      </w:tr>
      <w:tr w:rsidR="00DC2C42" w:rsidRPr="00DC2C42" w14:paraId="001F4F69" w14:textId="77777777" w:rsidTr="00DC2C42">
        <w:trPr>
          <w:gridAfter w:val="1"/>
          <w:wAfter w:w="120" w:type="dxa"/>
          <w:trHeight w:val="300"/>
        </w:trPr>
        <w:tc>
          <w:tcPr>
            <w:tcW w:w="1060" w:type="dxa"/>
            <w:tcBorders>
              <w:top w:val="nil"/>
              <w:left w:val="nil"/>
              <w:bottom w:val="nil"/>
              <w:right w:val="nil"/>
            </w:tcBorders>
            <w:shd w:val="clear" w:color="000000" w:fill="FFFF00"/>
            <w:noWrap/>
            <w:vAlign w:val="bottom"/>
            <w:hideMark/>
          </w:tcPr>
          <w:p w14:paraId="1FFD160C"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Thomas</w:t>
            </w:r>
          </w:p>
        </w:tc>
        <w:tc>
          <w:tcPr>
            <w:tcW w:w="1060" w:type="dxa"/>
            <w:tcBorders>
              <w:top w:val="nil"/>
              <w:left w:val="nil"/>
              <w:bottom w:val="nil"/>
              <w:right w:val="nil"/>
            </w:tcBorders>
            <w:shd w:val="clear" w:color="000000" w:fill="FFFF00"/>
            <w:noWrap/>
            <w:vAlign w:val="bottom"/>
            <w:hideMark/>
          </w:tcPr>
          <w:p w14:paraId="4B4398BC"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Uren:</w:t>
            </w:r>
          </w:p>
        </w:tc>
        <w:tc>
          <w:tcPr>
            <w:tcW w:w="2340" w:type="dxa"/>
            <w:tcBorders>
              <w:top w:val="nil"/>
              <w:left w:val="nil"/>
              <w:bottom w:val="nil"/>
              <w:right w:val="nil"/>
            </w:tcBorders>
            <w:shd w:val="clear" w:color="000000" w:fill="FFFF00"/>
            <w:noWrap/>
            <w:vAlign w:val="bottom"/>
            <w:hideMark/>
          </w:tcPr>
          <w:p w14:paraId="7B473DFC"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Activiteit</w:t>
            </w:r>
          </w:p>
        </w:tc>
        <w:tc>
          <w:tcPr>
            <w:tcW w:w="1780" w:type="dxa"/>
            <w:tcBorders>
              <w:top w:val="nil"/>
              <w:left w:val="nil"/>
              <w:bottom w:val="nil"/>
              <w:right w:val="nil"/>
            </w:tcBorders>
            <w:shd w:val="clear" w:color="000000" w:fill="FFFF00"/>
            <w:noWrap/>
            <w:vAlign w:val="bottom"/>
            <w:hideMark/>
          </w:tcPr>
          <w:p w14:paraId="7721D6A4"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FFFF00"/>
            <w:noWrap/>
            <w:vAlign w:val="bottom"/>
            <w:hideMark/>
          </w:tcPr>
          <w:p w14:paraId="68345992" w14:textId="77777777" w:rsidR="00DC2C42" w:rsidRPr="00DC2C42" w:rsidRDefault="00DC2C42" w:rsidP="00DC2C42">
            <w:pPr>
              <w:spacing w:after="0" w:line="240" w:lineRule="auto"/>
              <w:jc w:val="left"/>
              <w:rPr>
                <w:rFonts w:ascii="Calibri" w:eastAsia="Times New Roman" w:hAnsi="Calibri" w:cs="Calibri"/>
                <w:color w:val="000000"/>
                <w:lang w:eastAsia="nl-NL"/>
              </w:rPr>
            </w:pPr>
            <w:r w:rsidRPr="00DC2C42">
              <w:rPr>
                <w:rFonts w:ascii="Calibri" w:eastAsia="Times New Roman" w:hAnsi="Calibri" w:cs="Calibri"/>
                <w:color w:val="000000"/>
                <w:lang w:eastAsia="nl-NL"/>
              </w:rPr>
              <w:t> </w:t>
            </w:r>
          </w:p>
        </w:tc>
        <w:tc>
          <w:tcPr>
            <w:tcW w:w="1060" w:type="dxa"/>
            <w:tcBorders>
              <w:top w:val="nil"/>
              <w:left w:val="nil"/>
              <w:bottom w:val="nil"/>
              <w:right w:val="nil"/>
            </w:tcBorders>
            <w:shd w:val="clear" w:color="000000" w:fill="FFFF00"/>
            <w:noWrap/>
            <w:vAlign w:val="bottom"/>
            <w:hideMark/>
          </w:tcPr>
          <w:p w14:paraId="3B5D29F4" w14:textId="77777777" w:rsidR="00DC2C42" w:rsidRPr="00DC2C42" w:rsidRDefault="00DC2C42" w:rsidP="00DC2C42">
            <w:pPr>
              <w:spacing w:after="0" w:line="240" w:lineRule="auto"/>
              <w:jc w:val="left"/>
              <w:rPr>
                <w:rFonts w:ascii="Calibri" w:eastAsia="Times New Roman" w:hAnsi="Calibri" w:cs="Calibri"/>
                <w:color w:val="000000"/>
                <w:lang w:eastAsia="nl-NL"/>
              </w:rPr>
            </w:pPr>
            <w:r w:rsidRPr="00DC2C42">
              <w:rPr>
                <w:rFonts w:ascii="Calibri" w:eastAsia="Times New Roman" w:hAnsi="Calibri" w:cs="Calibri"/>
                <w:color w:val="000000"/>
                <w:lang w:eastAsia="nl-NL"/>
              </w:rPr>
              <w:t> </w:t>
            </w:r>
          </w:p>
        </w:tc>
      </w:tr>
      <w:tr w:rsidR="00DC2C42" w:rsidRPr="00DC2C42" w14:paraId="241A986D" w14:textId="77777777" w:rsidTr="00DC2C42">
        <w:trPr>
          <w:gridAfter w:val="1"/>
          <w:wAfter w:w="120" w:type="dxa"/>
          <w:trHeight w:val="300"/>
        </w:trPr>
        <w:tc>
          <w:tcPr>
            <w:tcW w:w="1060" w:type="dxa"/>
            <w:tcBorders>
              <w:top w:val="nil"/>
              <w:left w:val="nil"/>
              <w:bottom w:val="nil"/>
              <w:right w:val="nil"/>
            </w:tcBorders>
            <w:shd w:val="clear" w:color="000000" w:fill="FFFF00"/>
            <w:noWrap/>
            <w:vAlign w:val="bottom"/>
            <w:hideMark/>
          </w:tcPr>
          <w:p w14:paraId="4C36137C"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Week</w:t>
            </w:r>
          </w:p>
        </w:tc>
        <w:tc>
          <w:tcPr>
            <w:tcW w:w="1060" w:type="dxa"/>
            <w:tcBorders>
              <w:top w:val="nil"/>
              <w:left w:val="nil"/>
              <w:bottom w:val="nil"/>
              <w:right w:val="nil"/>
            </w:tcBorders>
            <w:shd w:val="clear" w:color="000000" w:fill="FFFF00"/>
            <w:noWrap/>
            <w:vAlign w:val="bottom"/>
            <w:hideMark/>
          </w:tcPr>
          <w:p w14:paraId="5196598F"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w:t>
            </w:r>
          </w:p>
        </w:tc>
        <w:tc>
          <w:tcPr>
            <w:tcW w:w="2340" w:type="dxa"/>
            <w:tcBorders>
              <w:top w:val="nil"/>
              <w:left w:val="nil"/>
              <w:bottom w:val="nil"/>
              <w:right w:val="nil"/>
            </w:tcBorders>
            <w:shd w:val="clear" w:color="000000" w:fill="FFFF00"/>
            <w:noWrap/>
            <w:vAlign w:val="bottom"/>
            <w:hideMark/>
          </w:tcPr>
          <w:p w14:paraId="0FF69F30"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w:t>
            </w:r>
          </w:p>
        </w:tc>
        <w:tc>
          <w:tcPr>
            <w:tcW w:w="1780" w:type="dxa"/>
            <w:tcBorders>
              <w:top w:val="nil"/>
              <w:left w:val="nil"/>
              <w:bottom w:val="nil"/>
              <w:right w:val="nil"/>
            </w:tcBorders>
            <w:shd w:val="clear" w:color="000000" w:fill="FFFF00"/>
            <w:noWrap/>
            <w:vAlign w:val="bottom"/>
            <w:hideMark/>
          </w:tcPr>
          <w:p w14:paraId="0345BEEC"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FFFF00"/>
            <w:noWrap/>
            <w:vAlign w:val="bottom"/>
            <w:hideMark/>
          </w:tcPr>
          <w:p w14:paraId="25BA05FB" w14:textId="77777777" w:rsidR="00DC2C42" w:rsidRPr="00DC2C42" w:rsidRDefault="00DC2C42" w:rsidP="00DC2C42">
            <w:pPr>
              <w:spacing w:after="0" w:line="240" w:lineRule="auto"/>
              <w:jc w:val="left"/>
              <w:rPr>
                <w:rFonts w:ascii="Calibri" w:eastAsia="Times New Roman" w:hAnsi="Calibri" w:cs="Calibri"/>
                <w:color w:val="000000"/>
                <w:lang w:eastAsia="nl-NL"/>
              </w:rPr>
            </w:pPr>
            <w:r w:rsidRPr="00DC2C42">
              <w:rPr>
                <w:rFonts w:ascii="Calibri" w:eastAsia="Times New Roman" w:hAnsi="Calibri" w:cs="Calibri"/>
                <w:color w:val="000000"/>
                <w:lang w:eastAsia="nl-NL"/>
              </w:rPr>
              <w:t> </w:t>
            </w:r>
          </w:p>
        </w:tc>
        <w:tc>
          <w:tcPr>
            <w:tcW w:w="1060" w:type="dxa"/>
            <w:tcBorders>
              <w:top w:val="nil"/>
              <w:left w:val="nil"/>
              <w:bottom w:val="nil"/>
              <w:right w:val="nil"/>
            </w:tcBorders>
            <w:shd w:val="clear" w:color="000000" w:fill="FFFF00"/>
            <w:noWrap/>
            <w:vAlign w:val="bottom"/>
            <w:hideMark/>
          </w:tcPr>
          <w:p w14:paraId="6C842209" w14:textId="77777777" w:rsidR="00DC2C42" w:rsidRPr="00DC2C42" w:rsidRDefault="00DC2C42" w:rsidP="00DC2C42">
            <w:pPr>
              <w:spacing w:after="0" w:line="240" w:lineRule="auto"/>
              <w:jc w:val="left"/>
              <w:rPr>
                <w:rFonts w:ascii="Calibri" w:eastAsia="Times New Roman" w:hAnsi="Calibri" w:cs="Calibri"/>
                <w:color w:val="000000"/>
                <w:lang w:eastAsia="nl-NL"/>
              </w:rPr>
            </w:pPr>
            <w:r w:rsidRPr="00DC2C42">
              <w:rPr>
                <w:rFonts w:ascii="Calibri" w:eastAsia="Times New Roman" w:hAnsi="Calibri" w:cs="Calibri"/>
                <w:color w:val="000000"/>
                <w:lang w:eastAsia="nl-NL"/>
              </w:rPr>
              <w:t> </w:t>
            </w:r>
          </w:p>
        </w:tc>
      </w:tr>
      <w:tr w:rsidR="00DC2C42" w:rsidRPr="00DC2C42" w14:paraId="09BF6FAF" w14:textId="77777777" w:rsidTr="00DC2C42">
        <w:trPr>
          <w:gridAfter w:val="1"/>
          <w:wAfter w:w="120" w:type="dxa"/>
          <w:trHeight w:val="300"/>
        </w:trPr>
        <w:tc>
          <w:tcPr>
            <w:tcW w:w="1060" w:type="dxa"/>
            <w:tcBorders>
              <w:top w:val="nil"/>
              <w:left w:val="nil"/>
              <w:bottom w:val="nil"/>
              <w:right w:val="nil"/>
            </w:tcBorders>
            <w:shd w:val="clear" w:color="000000" w:fill="FFFF00"/>
            <w:noWrap/>
            <w:vAlign w:val="bottom"/>
            <w:hideMark/>
          </w:tcPr>
          <w:p w14:paraId="2B564978" w14:textId="77777777" w:rsidR="00DC2C42" w:rsidRPr="00DC2C42" w:rsidRDefault="00DC2C42" w:rsidP="00DC2C42">
            <w:pPr>
              <w:spacing w:after="0" w:line="240" w:lineRule="auto"/>
              <w:jc w:val="righ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1</w:t>
            </w:r>
          </w:p>
        </w:tc>
        <w:tc>
          <w:tcPr>
            <w:tcW w:w="1060" w:type="dxa"/>
            <w:tcBorders>
              <w:top w:val="nil"/>
              <w:left w:val="nil"/>
              <w:bottom w:val="nil"/>
              <w:right w:val="nil"/>
            </w:tcBorders>
            <w:shd w:val="clear" w:color="000000" w:fill="FFFF00"/>
            <w:noWrap/>
            <w:vAlign w:val="bottom"/>
            <w:hideMark/>
          </w:tcPr>
          <w:p w14:paraId="284D3917" w14:textId="77777777" w:rsidR="00DC2C42" w:rsidRPr="00DC2C42" w:rsidRDefault="00DC2C42" w:rsidP="00DC2C42">
            <w:pPr>
              <w:spacing w:after="0" w:line="240" w:lineRule="auto"/>
              <w:jc w:val="righ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12</w:t>
            </w:r>
          </w:p>
        </w:tc>
        <w:tc>
          <w:tcPr>
            <w:tcW w:w="6240" w:type="dxa"/>
            <w:gridSpan w:val="4"/>
            <w:tcBorders>
              <w:top w:val="nil"/>
              <w:left w:val="nil"/>
              <w:bottom w:val="nil"/>
              <w:right w:val="nil"/>
            </w:tcBorders>
            <w:shd w:val="clear" w:color="000000" w:fill="FFFF00"/>
            <w:noWrap/>
            <w:vAlign w:val="bottom"/>
            <w:hideMark/>
          </w:tcPr>
          <w:p w14:paraId="3593FF8C"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xml:space="preserve">Creativiteitstechnieken, lessen volgen, opzet </w:t>
            </w:r>
            <w:proofErr w:type="spellStart"/>
            <w:r w:rsidRPr="00DC2C42">
              <w:rPr>
                <w:rFonts w:ascii="Calibri" w:eastAsia="Times New Roman" w:hAnsi="Calibri" w:cs="Calibri"/>
                <w:color w:val="000000"/>
                <w:sz w:val="18"/>
                <w:szCs w:val="18"/>
                <w:lang w:eastAsia="nl-NL"/>
              </w:rPr>
              <w:t>pva</w:t>
            </w:r>
            <w:proofErr w:type="spellEnd"/>
            <w:r w:rsidRPr="00DC2C42">
              <w:rPr>
                <w:rFonts w:ascii="Calibri" w:eastAsia="Times New Roman" w:hAnsi="Calibri" w:cs="Calibri"/>
                <w:color w:val="000000"/>
                <w:sz w:val="18"/>
                <w:szCs w:val="18"/>
                <w:lang w:eastAsia="nl-NL"/>
              </w:rPr>
              <w:t xml:space="preserve">, </w:t>
            </w:r>
            <w:proofErr w:type="spellStart"/>
            <w:r w:rsidRPr="00DC2C42">
              <w:rPr>
                <w:rFonts w:ascii="Calibri" w:eastAsia="Times New Roman" w:hAnsi="Calibri" w:cs="Calibri"/>
                <w:color w:val="000000"/>
                <w:sz w:val="18"/>
                <w:szCs w:val="18"/>
                <w:lang w:eastAsia="nl-NL"/>
              </w:rPr>
              <w:t>teamsoverleg</w:t>
            </w:r>
            <w:proofErr w:type="spellEnd"/>
          </w:p>
        </w:tc>
      </w:tr>
      <w:tr w:rsidR="00DC2C42" w:rsidRPr="00DC2C42" w14:paraId="618AD530" w14:textId="77777777" w:rsidTr="00DC2C42">
        <w:trPr>
          <w:gridAfter w:val="1"/>
          <w:wAfter w:w="120" w:type="dxa"/>
          <w:trHeight w:val="300"/>
        </w:trPr>
        <w:tc>
          <w:tcPr>
            <w:tcW w:w="1060" w:type="dxa"/>
            <w:tcBorders>
              <w:top w:val="nil"/>
              <w:left w:val="nil"/>
              <w:bottom w:val="nil"/>
              <w:right w:val="nil"/>
            </w:tcBorders>
            <w:shd w:val="clear" w:color="000000" w:fill="FFFF00"/>
            <w:noWrap/>
            <w:vAlign w:val="bottom"/>
            <w:hideMark/>
          </w:tcPr>
          <w:p w14:paraId="102C4D8A"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FFFF00"/>
            <w:noWrap/>
            <w:vAlign w:val="bottom"/>
            <w:hideMark/>
          </w:tcPr>
          <w:p w14:paraId="0EA76D1F"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w:t>
            </w:r>
          </w:p>
        </w:tc>
        <w:tc>
          <w:tcPr>
            <w:tcW w:w="2340" w:type="dxa"/>
            <w:tcBorders>
              <w:top w:val="nil"/>
              <w:left w:val="nil"/>
              <w:bottom w:val="nil"/>
              <w:right w:val="nil"/>
            </w:tcBorders>
            <w:shd w:val="clear" w:color="000000" w:fill="FFFF00"/>
            <w:noWrap/>
            <w:vAlign w:val="bottom"/>
            <w:hideMark/>
          </w:tcPr>
          <w:p w14:paraId="4811E466"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w:t>
            </w:r>
          </w:p>
        </w:tc>
        <w:tc>
          <w:tcPr>
            <w:tcW w:w="1780" w:type="dxa"/>
            <w:tcBorders>
              <w:top w:val="nil"/>
              <w:left w:val="nil"/>
              <w:bottom w:val="nil"/>
              <w:right w:val="nil"/>
            </w:tcBorders>
            <w:shd w:val="clear" w:color="000000" w:fill="FFFF00"/>
            <w:noWrap/>
            <w:vAlign w:val="bottom"/>
            <w:hideMark/>
          </w:tcPr>
          <w:p w14:paraId="71740859"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FFFF00"/>
            <w:noWrap/>
            <w:vAlign w:val="bottom"/>
            <w:hideMark/>
          </w:tcPr>
          <w:p w14:paraId="0B7142BC" w14:textId="77777777" w:rsidR="00DC2C42" w:rsidRPr="00DC2C42" w:rsidRDefault="00DC2C42" w:rsidP="00DC2C42">
            <w:pPr>
              <w:spacing w:after="0" w:line="240" w:lineRule="auto"/>
              <w:jc w:val="left"/>
              <w:rPr>
                <w:rFonts w:ascii="Calibri" w:eastAsia="Times New Roman" w:hAnsi="Calibri" w:cs="Calibri"/>
                <w:color w:val="000000"/>
                <w:lang w:eastAsia="nl-NL"/>
              </w:rPr>
            </w:pPr>
            <w:r w:rsidRPr="00DC2C42">
              <w:rPr>
                <w:rFonts w:ascii="Calibri" w:eastAsia="Times New Roman" w:hAnsi="Calibri" w:cs="Calibri"/>
                <w:color w:val="000000"/>
                <w:lang w:eastAsia="nl-NL"/>
              </w:rPr>
              <w:t> </w:t>
            </w:r>
          </w:p>
        </w:tc>
        <w:tc>
          <w:tcPr>
            <w:tcW w:w="1060" w:type="dxa"/>
            <w:tcBorders>
              <w:top w:val="nil"/>
              <w:left w:val="nil"/>
              <w:bottom w:val="nil"/>
              <w:right w:val="nil"/>
            </w:tcBorders>
            <w:shd w:val="clear" w:color="000000" w:fill="FFFF00"/>
            <w:noWrap/>
            <w:vAlign w:val="bottom"/>
            <w:hideMark/>
          </w:tcPr>
          <w:p w14:paraId="1319D847" w14:textId="77777777" w:rsidR="00DC2C42" w:rsidRPr="00DC2C42" w:rsidRDefault="00DC2C42" w:rsidP="00DC2C42">
            <w:pPr>
              <w:spacing w:after="0" w:line="240" w:lineRule="auto"/>
              <w:jc w:val="left"/>
              <w:rPr>
                <w:rFonts w:ascii="Calibri" w:eastAsia="Times New Roman" w:hAnsi="Calibri" w:cs="Calibri"/>
                <w:color w:val="000000"/>
                <w:lang w:eastAsia="nl-NL"/>
              </w:rPr>
            </w:pPr>
            <w:r w:rsidRPr="00DC2C42">
              <w:rPr>
                <w:rFonts w:ascii="Calibri" w:eastAsia="Times New Roman" w:hAnsi="Calibri" w:cs="Calibri"/>
                <w:color w:val="000000"/>
                <w:lang w:eastAsia="nl-NL"/>
              </w:rPr>
              <w:t> </w:t>
            </w:r>
          </w:p>
        </w:tc>
      </w:tr>
      <w:tr w:rsidR="00DC2C42" w:rsidRPr="00DC2C42" w14:paraId="2ACEBF42" w14:textId="77777777" w:rsidTr="00DC2C42">
        <w:trPr>
          <w:gridAfter w:val="1"/>
          <w:wAfter w:w="120" w:type="dxa"/>
          <w:trHeight w:val="300"/>
        </w:trPr>
        <w:tc>
          <w:tcPr>
            <w:tcW w:w="1060" w:type="dxa"/>
            <w:tcBorders>
              <w:top w:val="nil"/>
              <w:left w:val="nil"/>
              <w:bottom w:val="nil"/>
              <w:right w:val="nil"/>
            </w:tcBorders>
            <w:shd w:val="clear" w:color="000000" w:fill="FFFF00"/>
            <w:noWrap/>
            <w:vAlign w:val="bottom"/>
            <w:hideMark/>
          </w:tcPr>
          <w:p w14:paraId="26217186" w14:textId="77777777" w:rsidR="00DC2C42" w:rsidRPr="00DC2C42" w:rsidRDefault="00DC2C42" w:rsidP="00DC2C42">
            <w:pPr>
              <w:spacing w:after="0" w:line="240" w:lineRule="auto"/>
              <w:jc w:val="righ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2</w:t>
            </w:r>
          </w:p>
        </w:tc>
        <w:tc>
          <w:tcPr>
            <w:tcW w:w="1060" w:type="dxa"/>
            <w:tcBorders>
              <w:top w:val="nil"/>
              <w:left w:val="nil"/>
              <w:bottom w:val="nil"/>
              <w:right w:val="nil"/>
            </w:tcBorders>
            <w:shd w:val="clear" w:color="000000" w:fill="FFFF00"/>
            <w:noWrap/>
            <w:vAlign w:val="bottom"/>
            <w:hideMark/>
          </w:tcPr>
          <w:p w14:paraId="6C0CE869" w14:textId="77777777" w:rsidR="00DC2C42" w:rsidRPr="00DC2C42" w:rsidRDefault="00DC2C42" w:rsidP="00DC2C42">
            <w:pPr>
              <w:spacing w:after="0" w:line="240" w:lineRule="auto"/>
              <w:jc w:val="righ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7,5</w:t>
            </w:r>
          </w:p>
        </w:tc>
        <w:tc>
          <w:tcPr>
            <w:tcW w:w="6240" w:type="dxa"/>
            <w:gridSpan w:val="4"/>
            <w:tcBorders>
              <w:top w:val="nil"/>
              <w:left w:val="nil"/>
              <w:bottom w:val="nil"/>
              <w:right w:val="nil"/>
            </w:tcBorders>
            <w:shd w:val="clear" w:color="000000" w:fill="FFFF00"/>
            <w:noWrap/>
            <w:vAlign w:val="bottom"/>
            <w:hideMark/>
          </w:tcPr>
          <w:p w14:paraId="463CEFF7"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xml:space="preserve">Creativiteitstechnieken, marketing, lessen volgen, </w:t>
            </w:r>
            <w:proofErr w:type="spellStart"/>
            <w:r w:rsidRPr="00DC2C42">
              <w:rPr>
                <w:rFonts w:ascii="Calibri" w:eastAsia="Times New Roman" w:hAnsi="Calibri" w:cs="Calibri"/>
                <w:color w:val="000000"/>
                <w:sz w:val="18"/>
                <w:szCs w:val="18"/>
                <w:lang w:eastAsia="nl-NL"/>
              </w:rPr>
              <w:t>teamsoverleg</w:t>
            </w:r>
            <w:proofErr w:type="spellEnd"/>
          </w:p>
        </w:tc>
      </w:tr>
      <w:tr w:rsidR="00DC2C42" w:rsidRPr="00DC2C42" w14:paraId="48621C4F" w14:textId="77777777" w:rsidTr="00DC2C42">
        <w:trPr>
          <w:gridAfter w:val="1"/>
          <w:wAfter w:w="120" w:type="dxa"/>
          <w:trHeight w:val="300"/>
        </w:trPr>
        <w:tc>
          <w:tcPr>
            <w:tcW w:w="1060" w:type="dxa"/>
            <w:tcBorders>
              <w:top w:val="nil"/>
              <w:left w:val="nil"/>
              <w:bottom w:val="nil"/>
              <w:right w:val="nil"/>
            </w:tcBorders>
            <w:shd w:val="clear" w:color="000000" w:fill="FFFF00"/>
            <w:noWrap/>
            <w:vAlign w:val="bottom"/>
            <w:hideMark/>
          </w:tcPr>
          <w:p w14:paraId="588C095D"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FFFF00"/>
            <w:noWrap/>
            <w:vAlign w:val="bottom"/>
            <w:hideMark/>
          </w:tcPr>
          <w:p w14:paraId="0F500C14"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w:t>
            </w:r>
          </w:p>
        </w:tc>
        <w:tc>
          <w:tcPr>
            <w:tcW w:w="2340" w:type="dxa"/>
            <w:tcBorders>
              <w:top w:val="nil"/>
              <w:left w:val="nil"/>
              <w:bottom w:val="nil"/>
              <w:right w:val="nil"/>
            </w:tcBorders>
            <w:shd w:val="clear" w:color="000000" w:fill="FFFF00"/>
            <w:noWrap/>
            <w:vAlign w:val="bottom"/>
            <w:hideMark/>
          </w:tcPr>
          <w:p w14:paraId="0CEC2633"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w:t>
            </w:r>
          </w:p>
        </w:tc>
        <w:tc>
          <w:tcPr>
            <w:tcW w:w="1780" w:type="dxa"/>
            <w:tcBorders>
              <w:top w:val="nil"/>
              <w:left w:val="nil"/>
              <w:bottom w:val="nil"/>
              <w:right w:val="nil"/>
            </w:tcBorders>
            <w:shd w:val="clear" w:color="000000" w:fill="FFFF00"/>
            <w:noWrap/>
            <w:vAlign w:val="bottom"/>
            <w:hideMark/>
          </w:tcPr>
          <w:p w14:paraId="5A821837"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FFFF00"/>
            <w:noWrap/>
            <w:vAlign w:val="bottom"/>
            <w:hideMark/>
          </w:tcPr>
          <w:p w14:paraId="4BE7DDD5" w14:textId="77777777" w:rsidR="00DC2C42" w:rsidRPr="00DC2C42" w:rsidRDefault="00DC2C42" w:rsidP="00DC2C42">
            <w:pPr>
              <w:spacing w:after="0" w:line="240" w:lineRule="auto"/>
              <w:jc w:val="left"/>
              <w:rPr>
                <w:rFonts w:ascii="Calibri" w:eastAsia="Times New Roman" w:hAnsi="Calibri" w:cs="Calibri"/>
                <w:color w:val="000000"/>
                <w:lang w:eastAsia="nl-NL"/>
              </w:rPr>
            </w:pPr>
            <w:r w:rsidRPr="00DC2C42">
              <w:rPr>
                <w:rFonts w:ascii="Calibri" w:eastAsia="Times New Roman" w:hAnsi="Calibri" w:cs="Calibri"/>
                <w:color w:val="000000"/>
                <w:lang w:eastAsia="nl-NL"/>
              </w:rPr>
              <w:t> </w:t>
            </w:r>
          </w:p>
        </w:tc>
        <w:tc>
          <w:tcPr>
            <w:tcW w:w="1060" w:type="dxa"/>
            <w:tcBorders>
              <w:top w:val="nil"/>
              <w:left w:val="nil"/>
              <w:bottom w:val="nil"/>
              <w:right w:val="nil"/>
            </w:tcBorders>
            <w:shd w:val="clear" w:color="000000" w:fill="FFFF00"/>
            <w:noWrap/>
            <w:vAlign w:val="bottom"/>
            <w:hideMark/>
          </w:tcPr>
          <w:p w14:paraId="193604C8" w14:textId="77777777" w:rsidR="00DC2C42" w:rsidRPr="00DC2C42" w:rsidRDefault="00DC2C42" w:rsidP="00DC2C42">
            <w:pPr>
              <w:spacing w:after="0" w:line="240" w:lineRule="auto"/>
              <w:jc w:val="left"/>
              <w:rPr>
                <w:rFonts w:ascii="Calibri" w:eastAsia="Times New Roman" w:hAnsi="Calibri" w:cs="Calibri"/>
                <w:color w:val="000000"/>
                <w:lang w:eastAsia="nl-NL"/>
              </w:rPr>
            </w:pPr>
            <w:r w:rsidRPr="00DC2C42">
              <w:rPr>
                <w:rFonts w:ascii="Calibri" w:eastAsia="Times New Roman" w:hAnsi="Calibri" w:cs="Calibri"/>
                <w:color w:val="000000"/>
                <w:lang w:eastAsia="nl-NL"/>
              </w:rPr>
              <w:t> </w:t>
            </w:r>
          </w:p>
        </w:tc>
      </w:tr>
      <w:tr w:rsidR="00DC2C42" w:rsidRPr="00DC2C42" w14:paraId="59162C08" w14:textId="77777777" w:rsidTr="00DC2C42">
        <w:trPr>
          <w:gridAfter w:val="1"/>
          <w:wAfter w:w="120" w:type="dxa"/>
          <w:trHeight w:val="300"/>
        </w:trPr>
        <w:tc>
          <w:tcPr>
            <w:tcW w:w="1060" w:type="dxa"/>
            <w:tcBorders>
              <w:top w:val="nil"/>
              <w:left w:val="nil"/>
              <w:bottom w:val="nil"/>
              <w:right w:val="nil"/>
            </w:tcBorders>
            <w:shd w:val="clear" w:color="000000" w:fill="FFFF00"/>
            <w:noWrap/>
            <w:vAlign w:val="bottom"/>
            <w:hideMark/>
          </w:tcPr>
          <w:p w14:paraId="76E4F09E" w14:textId="77777777" w:rsidR="00DC2C42" w:rsidRPr="00DC2C42" w:rsidRDefault="00DC2C42" w:rsidP="00DC2C42">
            <w:pPr>
              <w:spacing w:after="0" w:line="240" w:lineRule="auto"/>
              <w:jc w:val="righ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3</w:t>
            </w:r>
          </w:p>
        </w:tc>
        <w:tc>
          <w:tcPr>
            <w:tcW w:w="1060" w:type="dxa"/>
            <w:tcBorders>
              <w:top w:val="nil"/>
              <w:left w:val="nil"/>
              <w:bottom w:val="nil"/>
              <w:right w:val="nil"/>
            </w:tcBorders>
            <w:shd w:val="clear" w:color="000000" w:fill="FFFF00"/>
            <w:noWrap/>
            <w:vAlign w:val="bottom"/>
            <w:hideMark/>
          </w:tcPr>
          <w:p w14:paraId="47EFC925" w14:textId="77777777" w:rsidR="00DC2C42" w:rsidRPr="00DC2C42" w:rsidRDefault="00DC2C42" w:rsidP="00DC2C42">
            <w:pPr>
              <w:spacing w:after="0" w:line="240" w:lineRule="auto"/>
              <w:jc w:val="righ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9</w:t>
            </w:r>
          </w:p>
        </w:tc>
        <w:tc>
          <w:tcPr>
            <w:tcW w:w="5180" w:type="dxa"/>
            <w:gridSpan w:val="3"/>
            <w:tcBorders>
              <w:top w:val="nil"/>
              <w:left w:val="nil"/>
              <w:bottom w:val="nil"/>
              <w:right w:val="nil"/>
            </w:tcBorders>
            <w:shd w:val="clear" w:color="000000" w:fill="FFFF00"/>
            <w:noWrap/>
            <w:vAlign w:val="bottom"/>
            <w:hideMark/>
          </w:tcPr>
          <w:p w14:paraId="55047212"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Projectplan, overleg opdrachtgever, tutor, marketing</w:t>
            </w:r>
          </w:p>
        </w:tc>
        <w:tc>
          <w:tcPr>
            <w:tcW w:w="1060" w:type="dxa"/>
            <w:tcBorders>
              <w:top w:val="nil"/>
              <w:left w:val="nil"/>
              <w:bottom w:val="nil"/>
              <w:right w:val="nil"/>
            </w:tcBorders>
            <w:shd w:val="clear" w:color="000000" w:fill="FFFF00"/>
            <w:noWrap/>
            <w:vAlign w:val="bottom"/>
            <w:hideMark/>
          </w:tcPr>
          <w:p w14:paraId="26991061" w14:textId="77777777" w:rsidR="00DC2C42" w:rsidRPr="00DC2C42" w:rsidRDefault="00DC2C42" w:rsidP="00DC2C42">
            <w:pPr>
              <w:spacing w:after="0" w:line="240" w:lineRule="auto"/>
              <w:jc w:val="left"/>
              <w:rPr>
                <w:rFonts w:ascii="Calibri" w:eastAsia="Times New Roman" w:hAnsi="Calibri" w:cs="Calibri"/>
                <w:color w:val="000000"/>
                <w:lang w:eastAsia="nl-NL"/>
              </w:rPr>
            </w:pPr>
            <w:r w:rsidRPr="00DC2C42">
              <w:rPr>
                <w:rFonts w:ascii="Calibri" w:eastAsia="Times New Roman" w:hAnsi="Calibri" w:cs="Calibri"/>
                <w:color w:val="000000"/>
                <w:lang w:eastAsia="nl-NL"/>
              </w:rPr>
              <w:t> </w:t>
            </w:r>
          </w:p>
        </w:tc>
      </w:tr>
      <w:tr w:rsidR="00DC2C42" w:rsidRPr="00DC2C42" w14:paraId="30C40B47" w14:textId="77777777" w:rsidTr="00DC2C42">
        <w:trPr>
          <w:gridAfter w:val="1"/>
          <w:wAfter w:w="120" w:type="dxa"/>
          <w:trHeight w:val="300"/>
        </w:trPr>
        <w:tc>
          <w:tcPr>
            <w:tcW w:w="1060" w:type="dxa"/>
            <w:tcBorders>
              <w:top w:val="nil"/>
              <w:left w:val="nil"/>
              <w:bottom w:val="nil"/>
              <w:right w:val="nil"/>
            </w:tcBorders>
            <w:shd w:val="clear" w:color="000000" w:fill="FFFF00"/>
            <w:noWrap/>
            <w:vAlign w:val="bottom"/>
            <w:hideMark/>
          </w:tcPr>
          <w:p w14:paraId="42A42418"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FFFF00"/>
            <w:noWrap/>
            <w:vAlign w:val="bottom"/>
            <w:hideMark/>
          </w:tcPr>
          <w:p w14:paraId="2E0989DB"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w:t>
            </w:r>
          </w:p>
        </w:tc>
        <w:tc>
          <w:tcPr>
            <w:tcW w:w="2340" w:type="dxa"/>
            <w:tcBorders>
              <w:top w:val="nil"/>
              <w:left w:val="nil"/>
              <w:bottom w:val="nil"/>
              <w:right w:val="nil"/>
            </w:tcBorders>
            <w:shd w:val="clear" w:color="000000" w:fill="FFFF00"/>
            <w:noWrap/>
            <w:vAlign w:val="bottom"/>
            <w:hideMark/>
          </w:tcPr>
          <w:p w14:paraId="3EFA67EE"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w:t>
            </w:r>
          </w:p>
        </w:tc>
        <w:tc>
          <w:tcPr>
            <w:tcW w:w="1780" w:type="dxa"/>
            <w:tcBorders>
              <w:top w:val="nil"/>
              <w:left w:val="nil"/>
              <w:bottom w:val="nil"/>
              <w:right w:val="nil"/>
            </w:tcBorders>
            <w:shd w:val="clear" w:color="000000" w:fill="FFFF00"/>
            <w:noWrap/>
            <w:vAlign w:val="bottom"/>
            <w:hideMark/>
          </w:tcPr>
          <w:p w14:paraId="2771F958"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FFFF00"/>
            <w:noWrap/>
            <w:vAlign w:val="bottom"/>
            <w:hideMark/>
          </w:tcPr>
          <w:p w14:paraId="5A775D50" w14:textId="77777777" w:rsidR="00DC2C42" w:rsidRPr="00DC2C42" w:rsidRDefault="00DC2C42" w:rsidP="00DC2C42">
            <w:pPr>
              <w:spacing w:after="0" w:line="240" w:lineRule="auto"/>
              <w:jc w:val="left"/>
              <w:rPr>
                <w:rFonts w:ascii="Calibri" w:eastAsia="Times New Roman" w:hAnsi="Calibri" w:cs="Calibri"/>
                <w:color w:val="000000"/>
                <w:lang w:eastAsia="nl-NL"/>
              </w:rPr>
            </w:pPr>
            <w:r w:rsidRPr="00DC2C42">
              <w:rPr>
                <w:rFonts w:ascii="Calibri" w:eastAsia="Times New Roman" w:hAnsi="Calibri" w:cs="Calibri"/>
                <w:color w:val="000000"/>
                <w:lang w:eastAsia="nl-NL"/>
              </w:rPr>
              <w:t> </w:t>
            </w:r>
          </w:p>
        </w:tc>
        <w:tc>
          <w:tcPr>
            <w:tcW w:w="1060" w:type="dxa"/>
            <w:tcBorders>
              <w:top w:val="nil"/>
              <w:left w:val="nil"/>
              <w:bottom w:val="nil"/>
              <w:right w:val="nil"/>
            </w:tcBorders>
            <w:shd w:val="clear" w:color="000000" w:fill="FFFF00"/>
            <w:noWrap/>
            <w:vAlign w:val="bottom"/>
            <w:hideMark/>
          </w:tcPr>
          <w:p w14:paraId="3043B6AE" w14:textId="77777777" w:rsidR="00DC2C42" w:rsidRPr="00DC2C42" w:rsidRDefault="00DC2C42" w:rsidP="00DC2C42">
            <w:pPr>
              <w:spacing w:after="0" w:line="240" w:lineRule="auto"/>
              <w:jc w:val="left"/>
              <w:rPr>
                <w:rFonts w:ascii="Calibri" w:eastAsia="Times New Roman" w:hAnsi="Calibri" w:cs="Calibri"/>
                <w:color w:val="000000"/>
                <w:lang w:eastAsia="nl-NL"/>
              </w:rPr>
            </w:pPr>
            <w:r w:rsidRPr="00DC2C42">
              <w:rPr>
                <w:rFonts w:ascii="Calibri" w:eastAsia="Times New Roman" w:hAnsi="Calibri" w:cs="Calibri"/>
                <w:color w:val="000000"/>
                <w:lang w:eastAsia="nl-NL"/>
              </w:rPr>
              <w:t> </w:t>
            </w:r>
          </w:p>
        </w:tc>
      </w:tr>
      <w:tr w:rsidR="00DC2C42" w:rsidRPr="00DC2C42" w14:paraId="42F1ECFB" w14:textId="77777777" w:rsidTr="00DC2C42">
        <w:trPr>
          <w:gridAfter w:val="1"/>
          <w:wAfter w:w="120" w:type="dxa"/>
          <w:trHeight w:val="300"/>
        </w:trPr>
        <w:tc>
          <w:tcPr>
            <w:tcW w:w="1060" w:type="dxa"/>
            <w:tcBorders>
              <w:top w:val="nil"/>
              <w:left w:val="nil"/>
              <w:bottom w:val="nil"/>
              <w:right w:val="nil"/>
            </w:tcBorders>
            <w:shd w:val="clear" w:color="000000" w:fill="FFFF00"/>
            <w:noWrap/>
            <w:vAlign w:val="bottom"/>
            <w:hideMark/>
          </w:tcPr>
          <w:p w14:paraId="6BF16301" w14:textId="77777777" w:rsidR="00DC2C42" w:rsidRPr="00DC2C42" w:rsidRDefault="00DC2C42" w:rsidP="00DC2C42">
            <w:pPr>
              <w:spacing w:after="0" w:line="240" w:lineRule="auto"/>
              <w:jc w:val="righ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4</w:t>
            </w:r>
          </w:p>
        </w:tc>
        <w:tc>
          <w:tcPr>
            <w:tcW w:w="1060" w:type="dxa"/>
            <w:tcBorders>
              <w:top w:val="nil"/>
              <w:left w:val="nil"/>
              <w:bottom w:val="nil"/>
              <w:right w:val="nil"/>
            </w:tcBorders>
            <w:shd w:val="clear" w:color="000000" w:fill="FFFF00"/>
            <w:noWrap/>
            <w:vAlign w:val="bottom"/>
            <w:hideMark/>
          </w:tcPr>
          <w:p w14:paraId="267010C1" w14:textId="77777777" w:rsidR="00DC2C42" w:rsidRPr="00DC2C42" w:rsidRDefault="00DC2C42" w:rsidP="00DC2C42">
            <w:pPr>
              <w:spacing w:after="0" w:line="240" w:lineRule="auto"/>
              <w:jc w:val="righ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10</w:t>
            </w:r>
          </w:p>
        </w:tc>
        <w:tc>
          <w:tcPr>
            <w:tcW w:w="4120" w:type="dxa"/>
            <w:gridSpan w:val="2"/>
            <w:tcBorders>
              <w:top w:val="nil"/>
              <w:left w:val="nil"/>
              <w:bottom w:val="nil"/>
              <w:right w:val="nil"/>
            </w:tcBorders>
            <w:shd w:val="clear" w:color="000000" w:fill="FFFF00"/>
            <w:noWrap/>
            <w:vAlign w:val="bottom"/>
            <w:hideMark/>
          </w:tcPr>
          <w:p w14:paraId="343F8B77"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proofErr w:type="spellStart"/>
            <w:r w:rsidRPr="00DC2C42">
              <w:rPr>
                <w:rFonts w:ascii="Calibri" w:eastAsia="Times New Roman" w:hAnsi="Calibri" w:cs="Calibri"/>
                <w:color w:val="000000"/>
                <w:sz w:val="18"/>
                <w:szCs w:val="18"/>
                <w:lang w:eastAsia="nl-NL"/>
              </w:rPr>
              <w:t>Haldag</w:t>
            </w:r>
            <w:proofErr w:type="spellEnd"/>
            <w:r w:rsidRPr="00DC2C42">
              <w:rPr>
                <w:rFonts w:ascii="Calibri" w:eastAsia="Times New Roman" w:hAnsi="Calibri" w:cs="Calibri"/>
                <w:color w:val="000000"/>
                <w:sz w:val="18"/>
                <w:szCs w:val="18"/>
                <w:lang w:eastAsia="nl-NL"/>
              </w:rPr>
              <w:t xml:space="preserve">, presentaties </w:t>
            </w:r>
            <w:proofErr w:type="spellStart"/>
            <w:r w:rsidRPr="00DC2C42">
              <w:rPr>
                <w:rFonts w:ascii="Calibri" w:eastAsia="Times New Roman" w:hAnsi="Calibri" w:cs="Calibri"/>
                <w:color w:val="000000"/>
                <w:sz w:val="18"/>
                <w:szCs w:val="18"/>
                <w:lang w:eastAsia="nl-NL"/>
              </w:rPr>
              <w:t>pva</w:t>
            </w:r>
            <w:proofErr w:type="spellEnd"/>
            <w:r w:rsidRPr="00DC2C42">
              <w:rPr>
                <w:rFonts w:ascii="Calibri" w:eastAsia="Times New Roman" w:hAnsi="Calibri" w:cs="Calibri"/>
                <w:color w:val="000000"/>
                <w:sz w:val="18"/>
                <w:szCs w:val="18"/>
                <w:lang w:eastAsia="nl-NL"/>
              </w:rPr>
              <w:t>, persbericht, tutor</w:t>
            </w:r>
          </w:p>
        </w:tc>
        <w:tc>
          <w:tcPr>
            <w:tcW w:w="1060" w:type="dxa"/>
            <w:tcBorders>
              <w:top w:val="nil"/>
              <w:left w:val="nil"/>
              <w:bottom w:val="nil"/>
              <w:right w:val="nil"/>
            </w:tcBorders>
            <w:shd w:val="clear" w:color="000000" w:fill="FFFF00"/>
            <w:noWrap/>
            <w:vAlign w:val="bottom"/>
            <w:hideMark/>
          </w:tcPr>
          <w:p w14:paraId="04D6156C" w14:textId="77777777" w:rsidR="00DC2C42" w:rsidRPr="00DC2C42" w:rsidRDefault="00DC2C42" w:rsidP="00DC2C42">
            <w:pPr>
              <w:spacing w:after="0" w:line="240" w:lineRule="auto"/>
              <w:jc w:val="left"/>
              <w:rPr>
                <w:rFonts w:ascii="Calibri" w:eastAsia="Times New Roman" w:hAnsi="Calibri" w:cs="Calibri"/>
                <w:color w:val="000000"/>
                <w:lang w:eastAsia="nl-NL"/>
              </w:rPr>
            </w:pPr>
            <w:r w:rsidRPr="00DC2C42">
              <w:rPr>
                <w:rFonts w:ascii="Calibri" w:eastAsia="Times New Roman" w:hAnsi="Calibri" w:cs="Calibri"/>
                <w:color w:val="000000"/>
                <w:lang w:eastAsia="nl-NL"/>
              </w:rPr>
              <w:t> </w:t>
            </w:r>
          </w:p>
        </w:tc>
        <w:tc>
          <w:tcPr>
            <w:tcW w:w="1060" w:type="dxa"/>
            <w:tcBorders>
              <w:top w:val="nil"/>
              <w:left w:val="nil"/>
              <w:bottom w:val="nil"/>
              <w:right w:val="nil"/>
            </w:tcBorders>
            <w:shd w:val="clear" w:color="000000" w:fill="FFFF00"/>
            <w:noWrap/>
            <w:vAlign w:val="bottom"/>
            <w:hideMark/>
          </w:tcPr>
          <w:p w14:paraId="240084C3" w14:textId="77777777" w:rsidR="00DC2C42" w:rsidRPr="00DC2C42" w:rsidRDefault="00DC2C42" w:rsidP="00DC2C42">
            <w:pPr>
              <w:spacing w:after="0" w:line="240" w:lineRule="auto"/>
              <w:jc w:val="left"/>
              <w:rPr>
                <w:rFonts w:ascii="Calibri" w:eastAsia="Times New Roman" w:hAnsi="Calibri" w:cs="Calibri"/>
                <w:color w:val="000000"/>
                <w:lang w:eastAsia="nl-NL"/>
              </w:rPr>
            </w:pPr>
            <w:r w:rsidRPr="00DC2C42">
              <w:rPr>
                <w:rFonts w:ascii="Calibri" w:eastAsia="Times New Roman" w:hAnsi="Calibri" w:cs="Calibri"/>
                <w:color w:val="000000"/>
                <w:lang w:eastAsia="nl-NL"/>
              </w:rPr>
              <w:t> </w:t>
            </w:r>
          </w:p>
        </w:tc>
      </w:tr>
      <w:tr w:rsidR="00DC2C42" w:rsidRPr="00DC2C42" w14:paraId="2AD9BB0E" w14:textId="77777777" w:rsidTr="00DC2C42">
        <w:trPr>
          <w:gridAfter w:val="1"/>
          <w:wAfter w:w="120" w:type="dxa"/>
          <w:trHeight w:val="300"/>
        </w:trPr>
        <w:tc>
          <w:tcPr>
            <w:tcW w:w="1060" w:type="dxa"/>
            <w:tcBorders>
              <w:top w:val="nil"/>
              <w:left w:val="nil"/>
              <w:bottom w:val="nil"/>
              <w:right w:val="nil"/>
            </w:tcBorders>
            <w:shd w:val="clear" w:color="000000" w:fill="FFFF00"/>
            <w:noWrap/>
            <w:vAlign w:val="bottom"/>
            <w:hideMark/>
          </w:tcPr>
          <w:p w14:paraId="561D1F3E"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FFFF00"/>
            <w:noWrap/>
            <w:vAlign w:val="bottom"/>
            <w:hideMark/>
          </w:tcPr>
          <w:p w14:paraId="364460FF"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w:t>
            </w:r>
          </w:p>
        </w:tc>
        <w:tc>
          <w:tcPr>
            <w:tcW w:w="2340" w:type="dxa"/>
            <w:tcBorders>
              <w:top w:val="nil"/>
              <w:left w:val="nil"/>
              <w:bottom w:val="nil"/>
              <w:right w:val="nil"/>
            </w:tcBorders>
            <w:shd w:val="clear" w:color="000000" w:fill="FFFF00"/>
            <w:noWrap/>
            <w:vAlign w:val="bottom"/>
            <w:hideMark/>
          </w:tcPr>
          <w:p w14:paraId="7849D772"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w:t>
            </w:r>
          </w:p>
        </w:tc>
        <w:tc>
          <w:tcPr>
            <w:tcW w:w="1780" w:type="dxa"/>
            <w:tcBorders>
              <w:top w:val="nil"/>
              <w:left w:val="nil"/>
              <w:bottom w:val="nil"/>
              <w:right w:val="nil"/>
            </w:tcBorders>
            <w:shd w:val="clear" w:color="000000" w:fill="FFFF00"/>
            <w:noWrap/>
            <w:vAlign w:val="bottom"/>
            <w:hideMark/>
          </w:tcPr>
          <w:p w14:paraId="43DB3530"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FFFF00"/>
            <w:noWrap/>
            <w:vAlign w:val="bottom"/>
            <w:hideMark/>
          </w:tcPr>
          <w:p w14:paraId="4B94472E" w14:textId="77777777" w:rsidR="00DC2C42" w:rsidRPr="00DC2C42" w:rsidRDefault="00DC2C42" w:rsidP="00DC2C42">
            <w:pPr>
              <w:spacing w:after="0" w:line="240" w:lineRule="auto"/>
              <w:jc w:val="left"/>
              <w:rPr>
                <w:rFonts w:ascii="Calibri" w:eastAsia="Times New Roman" w:hAnsi="Calibri" w:cs="Calibri"/>
                <w:color w:val="000000"/>
                <w:lang w:eastAsia="nl-NL"/>
              </w:rPr>
            </w:pPr>
            <w:r w:rsidRPr="00DC2C42">
              <w:rPr>
                <w:rFonts w:ascii="Calibri" w:eastAsia="Times New Roman" w:hAnsi="Calibri" w:cs="Calibri"/>
                <w:color w:val="000000"/>
                <w:lang w:eastAsia="nl-NL"/>
              </w:rPr>
              <w:t> </w:t>
            </w:r>
          </w:p>
        </w:tc>
        <w:tc>
          <w:tcPr>
            <w:tcW w:w="1060" w:type="dxa"/>
            <w:tcBorders>
              <w:top w:val="nil"/>
              <w:left w:val="nil"/>
              <w:bottom w:val="nil"/>
              <w:right w:val="nil"/>
            </w:tcBorders>
            <w:shd w:val="clear" w:color="000000" w:fill="FFFF00"/>
            <w:noWrap/>
            <w:vAlign w:val="bottom"/>
            <w:hideMark/>
          </w:tcPr>
          <w:p w14:paraId="127B9A43" w14:textId="77777777" w:rsidR="00DC2C42" w:rsidRPr="00DC2C42" w:rsidRDefault="00DC2C42" w:rsidP="00DC2C42">
            <w:pPr>
              <w:spacing w:after="0" w:line="240" w:lineRule="auto"/>
              <w:jc w:val="left"/>
              <w:rPr>
                <w:rFonts w:ascii="Calibri" w:eastAsia="Times New Roman" w:hAnsi="Calibri" w:cs="Calibri"/>
                <w:color w:val="000000"/>
                <w:lang w:eastAsia="nl-NL"/>
              </w:rPr>
            </w:pPr>
            <w:r w:rsidRPr="00DC2C42">
              <w:rPr>
                <w:rFonts w:ascii="Calibri" w:eastAsia="Times New Roman" w:hAnsi="Calibri" w:cs="Calibri"/>
                <w:color w:val="000000"/>
                <w:lang w:eastAsia="nl-NL"/>
              </w:rPr>
              <w:t> </w:t>
            </w:r>
          </w:p>
        </w:tc>
      </w:tr>
      <w:tr w:rsidR="00DC2C42" w:rsidRPr="00DC2C42" w14:paraId="5140D359" w14:textId="77777777" w:rsidTr="00DC2C42">
        <w:trPr>
          <w:gridAfter w:val="1"/>
          <w:wAfter w:w="120" w:type="dxa"/>
          <w:trHeight w:val="300"/>
        </w:trPr>
        <w:tc>
          <w:tcPr>
            <w:tcW w:w="1060" w:type="dxa"/>
            <w:tcBorders>
              <w:top w:val="nil"/>
              <w:left w:val="nil"/>
              <w:bottom w:val="nil"/>
              <w:right w:val="nil"/>
            </w:tcBorders>
            <w:shd w:val="clear" w:color="000000" w:fill="FFFF00"/>
            <w:noWrap/>
            <w:vAlign w:val="bottom"/>
            <w:hideMark/>
          </w:tcPr>
          <w:p w14:paraId="7DE9E332" w14:textId="77777777" w:rsidR="00DC2C42" w:rsidRPr="00DC2C42" w:rsidRDefault="00DC2C42" w:rsidP="00DC2C42">
            <w:pPr>
              <w:spacing w:after="0" w:line="240" w:lineRule="auto"/>
              <w:jc w:val="righ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5</w:t>
            </w:r>
          </w:p>
        </w:tc>
        <w:tc>
          <w:tcPr>
            <w:tcW w:w="1060" w:type="dxa"/>
            <w:tcBorders>
              <w:top w:val="nil"/>
              <w:left w:val="nil"/>
              <w:bottom w:val="nil"/>
              <w:right w:val="nil"/>
            </w:tcBorders>
            <w:shd w:val="clear" w:color="000000" w:fill="FFFF00"/>
            <w:noWrap/>
            <w:vAlign w:val="bottom"/>
            <w:hideMark/>
          </w:tcPr>
          <w:p w14:paraId="10BDF093" w14:textId="77777777" w:rsidR="00DC2C42" w:rsidRPr="00DC2C42" w:rsidRDefault="00DC2C42" w:rsidP="00DC2C42">
            <w:pPr>
              <w:spacing w:after="0" w:line="240" w:lineRule="auto"/>
              <w:jc w:val="righ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10</w:t>
            </w:r>
          </w:p>
        </w:tc>
        <w:tc>
          <w:tcPr>
            <w:tcW w:w="5180" w:type="dxa"/>
            <w:gridSpan w:val="3"/>
            <w:tcBorders>
              <w:top w:val="nil"/>
              <w:left w:val="nil"/>
              <w:bottom w:val="nil"/>
              <w:right w:val="nil"/>
            </w:tcBorders>
            <w:shd w:val="clear" w:color="000000" w:fill="FFFF00"/>
            <w:noWrap/>
            <w:vAlign w:val="bottom"/>
            <w:hideMark/>
          </w:tcPr>
          <w:p w14:paraId="61C2F12C"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proofErr w:type="spellStart"/>
            <w:r w:rsidRPr="00DC2C42">
              <w:rPr>
                <w:rFonts w:ascii="Calibri" w:eastAsia="Times New Roman" w:hAnsi="Calibri" w:cs="Calibri"/>
                <w:color w:val="000000"/>
                <w:sz w:val="18"/>
                <w:szCs w:val="18"/>
                <w:lang w:eastAsia="nl-NL"/>
              </w:rPr>
              <w:t>Haldag</w:t>
            </w:r>
            <w:proofErr w:type="spellEnd"/>
            <w:r w:rsidRPr="00DC2C42">
              <w:rPr>
                <w:rFonts w:ascii="Calibri" w:eastAsia="Times New Roman" w:hAnsi="Calibri" w:cs="Calibri"/>
                <w:color w:val="000000"/>
                <w:sz w:val="18"/>
                <w:szCs w:val="18"/>
                <w:lang w:eastAsia="nl-NL"/>
              </w:rPr>
              <w:t>, gastcollege etikettering, marketing (prijs)</w:t>
            </w:r>
          </w:p>
        </w:tc>
        <w:tc>
          <w:tcPr>
            <w:tcW w:w="1060" w:type="dxa"/>
            <w:tcBorders>
              <w:top w:val="nil"/>
              <w:left w:val="nil"/>
              <w:bottom w:val="nil"/>
              <w:right w:val="nil"/>
            </w:tcBorders>
            <w:shd w:val="clear" w:color="000000" w:fill="FFFF00"/>
            <w:noWrap/>
            <w:vAlign w:val="bottom"/>
            <w:hideMark/>
          </w:tcPr>
          <w:p w14:paraId="0EAB008D" w14:textId="77777777" w:rsidR="00DC2C42" w:rsidRPr="00DC2C42" w:rsidRDefault="00DC2C42" w:rsidP="00DC2C42">
            <w:pPr>
              <w:spacing w:after="0" w:line="240" w:lineRule="auto"/>
              <w:jc w:val="left"/>
              <w:rPr>
                <w:rFonts w:ascii="Calibri" w:eastAsia="Times New Roman" w:hAnsi="Calibri" w:cs="Calibri"/>
                <w:color w:val="000000"/>
                <w:lang w:eastAsia="nl-NL"/>
              </w:rPr>
            </w:pPr>
            <w:r w:rsidRPr="00DC2C42">
              <w:rPr>
                <w:rFonts w:ascii="Calibri" w:eastAsia="Times New Roman" w:hAnsi="Calibri" w:cs="Calibri"/>
                <w:color w:val="000000"/>
                <w:lang w:eastAsia="nl-NL"/>
              </w:rPr>
              <w:t> </w:t>
            </w:r>
          </w:p>
        </w:tc>
      </w:tr>
      <w:tr w:rsidR="00DC2C42" w:rsidRPr="00DC2C42" w14:paraId="49E354E1" w14:textId="77777777" w:rsidTr="00DC2C42">
        <w:trPr>
          <w:gridAfter w:val="1"/>
          <w:wAfter w:w="120" w:type="dxa"/>
          <w:trHeight w:val="300"/>
        </w:trPr>
        <w:tc>
          <w:tcPr>
            <w:tcW w:w="1060" w:type="dxa"/>
            <w:tcBorders>
              <w:top w:val="nil"/>
              <w:left w:val="nil"/>
              <w:bottom w:val="nil"/>
              <w:right w:val="nil"/>
            </w:tcBorders>
            <w:shd w:val="clear" w:color="000000" w:fill="FFFF00"/>
            <w:noWrap/>
            <w:vAlign w:val="bottom"/>
            <w:hideMark/>
          </w:tcPr>
          <w:p w14:paraId="3EF8EB07"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FFFF00"/>
            <w:noWrap/>
            <w:vAlign w:val="bottom"/>
            <w:hideMark/>
          </w:tcPr>
          <w:p w14:paraId="6E5D4262"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w:t>
            </w:r>
          </w:p>
        </w:tc>
        <w:tc>
          <w:tcPr>
            <w:tcW w:w="2340" w:type="dxa"/>
            <w:tcBorders>
              <w:top w:val="nil"/>
              <w:left w:val="nil"/>
              <w:bottom w:val="nil"/>
              <w:right w:val="nil"/>
            </w:tcBorders>
            <w:shd w:val="clear" w:color="000000" w:fill="FFFF00"/>
            <w:noWrap/>
            <w:vAlign w:val="bottom"/>
            <w:hideMark/>
          </w:tcPr>
          <w:p w14:paraId="0AC89773"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w:t>
            </w:r>
          </w:p>
        </w:tc>
        <w:tc>
          <w:tcPr>
            <w:tcW w:w="1780" w:type="dxa"/>
            <w:tcBorders>
              <w:top w:val="nil"/>
              <w:left w:val="nil"/>
              <w:bottom w:val="nil"/>
              <w:right w:val="nil"/>
            </w:tcBorders>
            <w:shd w:val="clear" w:color="000000" w:fill="FFFF00"/>
            <w:noWrap/>
            <w:vAlign w:val="bottom"/>
            <w:hideMark/>
          </w:tcPr>
          <w:p w14:paraId="4C66D558"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FFFF00"/>
            <w:noWrap/>
            <w:vAlign w:val="bottom"/>
            <w:hideMark/>
          </w:tcPr>
          <w:p w14:paraId="20135E26" w14:textId="77777777" w:rsidR="00DC2C42" w:rsidRPr="00DC2C42" w:rsidRDefault="00DC2C42" w:rsidP="00DC2C42">
            <w:pPr>
              <w:spacing w:after="0" w:line="240" w:lineRule="auto"/>
              <w:jc w:val="left"/>
              <w:rPr>
                <w:rFonts w:ascii="Calibri" w:eastAsia="Times New Roman" w:hAnsi="Calibri" w:cs="Calibri"/>
                <w:color w:val="000000"/>
                <w:lang w:eastAsia="nl-NL"/>
              </w:rPr>
            </w:pPr>
            <w:r w:rsidRPr="00DC2C42">
              <w:rPr>
                <w:rFonts w:ascii="Calibri" w:eastAsia="Times New Roman" w:hAnsi="Calibri" w:cs="Calibri"/>
                <w:color w:val="000000"/>
                <w:lang w:eastAsia="nl-NL"/>
              </w:rPr>
              <w:t> </w:t>
            </w:r>
          </w:p>
        </w:tc>
        <w:tc>
          <w:tcPr>
            <w:tcW w:w="1060" w:type="dxa"/>
            <w:tcBorders>
              <w:top w:val="nil"/>
              <w:left w:val="nil"/>
              <w:bottom w:val="nil"/>
              <w:right w:val="nil"/>
            </w:tcBorders>
            <w:shd w:val="clear" w:color="000000" w:fill="FFFF00"/>
            <w:noWrap/>
            <w:vAlign w:val="bottom"/>
            <w:hideMark/>
          </w:tcPr>
          <w:p w14:paraId="220F8EBB" w14:textId="77777777" w:rsidR="00DC2C42" w:rsidRPr="00DC2C42" w:rsidRDefault="00DC2C42" w:rsidP="00DC2C42">
            <w:pPr>
              <w:spacing w:after="0" w:line="240" w:lineRule="auto"/>
              <w:jc w:val="left"/>
              <w:rPr>
                <w:rFonts w:ascii="Calibri" w:eastAsia="Times New Roman" w:hAnsi="Calibri" w:cs="Calibri"/>
                <w:color w:val="000000"/>
                <w:lang w:eastAsia="nl-NL"/>
              </w:rPr>
            </w:pPr>
            <w:r w:rsidRPr="00DC2C42">
              <w:rPr>
                <w:rFonts w:ascii="Calibri" w:eastAsia="Times New Roman" w:hAnsi="Calibri" w:cs="Calibri"/>
                <w:color w:val="000000"/>
                <w:lang w:eastAsia="nl-NL"/>
              </w:rPr>
              <w:t> </w:t>
            </w:r>
          </w:p>
        </w:tc>
      </w:tr>
      <w:tr w:rsidR="00DC2C42" w:rsidRPr="00DC2C42" w14:paraId="1A02E4C7" w14:textId="77777777" w:rsidTr="00DC2C42">
        <w:trPr>
          <w:gridAfter w:val="1"/>
          <w:wAfter w:w="120" w:type="dxa"/>
          <w:trHeight w:val="300"/>
        </w:trPr>
        <w:tc>
          <w:tcPr>
            <w:tcW w:w="1060" w:type="dxa"/>
            <w:tcBorders>
              <w:top w:val="nil"/>
              <w:left w:val="nil"/>
              <w:bottom w:val="nil"/>
              <w:right w:val="nil"/>
            </w:tcBorders>
            <w:shd w:val="clear" w:color="000000" w:fill="FFFF00"/>
            <w:noWrap/>
            <w:vAlign w:val="bottom"/>
            <w:hideMark/>
          </w:tcPr>
          <w:p w14:paraId="313C1760" w14:textId="77777777" w:rsidR="00DC2C42" w:rsidRPr="00DC2C42" w:rsidRDefault="00DC2C42" w:rsidP="00DC2C42">
            <w:pPr>
              <w:spacing w:after="0" w:line="240" w:lineRule="auto"/>
              <w:jc w:val="righ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6</w:t>
            </w:r>
          </w:p>
        </w:tc>
        <w:tc>
          <w:tcPr>
            <w:tcW w:w="1060" w:type="dxa"/>
            <w:tcBorders>
              <w:top w:val="nil"/>
              <w:left w:val="nil"/>
              <w:bottom w:val="nil"/>
              <w:right w:val="nil"/>
            </w:tcBorders>
            <w:shd w:val="clear" w:color="000000" w:fill="FFFF00"/>
            <w:noWrap/>
            <w:vAlign w:val="bottom"/>
            <w:hideMark/>
          </w:tcPr>
          <w:p w14:paraId="69599D55" w14:textId="77777777" w:rsidR="00DC2C42" w:rsidRPr="00DC2C42" w:rsidRDefault="00DC2C42" w:rsidP="00DC2C42">
            <w:pPr>
              <w:spacing w:after="0" w:line="240" w:lineRule="auto"/>
              <w:jc w:val="righ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6</w:t>
            </w:r>
          </w:p>
        </w:tc>
        <w:tc>
          <w:tcPr>
            <w:tcW w:w="4120" w:type="dxa"/>
            <w:gridSpan w:val="2"/>
            <w:tcBorders>
              <w:top w:val="nil"/>
              <w:left w:val="nil"/>
              <w:bottom w:val="nil"/>
              <w:right w:val="nil"/>
            </w:tcBorders>
            <w:shd w:val="clear" w:color="000000" w:fill="FFFF00"/>
            <w:noWrap/>
            <w:vAlign w:val="bottom"/>
            <w:hideMark/>
          </w:tcPr>
          <w:p w14:paraId="2DF5AF74"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proofErr w:type="spellStart"/>
            <w:r w:rsidRPr="00DC2C42">
              <w:rPr>
                <w:rFonts w:ascii="Calibri" w:eastAsia="Times New Roman" w:hAnsi="Calibri" w:cs="Calibri"/>
                <w:color w:val="000000"/>
                <w:sz w:val="18"/>
                <w:szCs w:val="18"/>
                <w:lang w:eastAsia="nl-NL"/>
              </w:rPr>
              <w:t>Haldag</w:t>
            </w:r>
            <w:proofErr w:type="spellEnd"/>
            <w:r w:rsidRPr="00DC2C42">
              <w:rPr>
                <w:rFonts w:ascii="Calibri" w:eastAsia="Times New Roman" w:hAnsi="Calibri" w:cs="Calibri"/>
                <w:color w:val="000000"/>
                <w:sz w:val="18"/>
                <w:szCs w:val="18"/>
                <w:lang w:eastAsia="nl-NL"/>
              </w:rPr>
              <w:t>, marketing inleveren</w:t>
            </w:r>
          </w:p>
        </w:tc>
        <w:tc>
          <w:tcPr>
            <w:tcW w:w="1060" w:type="dxa"/>
            <w:tcBorders>
              <w:top w:val="nil"/>
              <w:left w:val="nil"/>
              <w:bottom w:val="nil"/>
              <w:right w:val="nil"/>
            </w:tcBorders>
            <w:shd w:val="clear" w:color="000000" w:fill="FFFF00"/>
            <w:noWrap/>
            <w:vAlign w:val="bottom"/>
            <w:hideMark/>
          </w:tcPr>
          <w:p w14:paraId="4558CC5B" w14:textId="77777777" w:rsidR="00DC2C42" w:rsidRPr="00DC2C42" w:rsidRDefault="00DC2C42" w:rsidP="00DC2C42">
            <w:pPr>
              <w:spacing w:after="0" w:line="240" w:lineRule="auto"/>
              <w:jc w:val="left"/>
              <w:rPr>
                <w:rFonts w:ascii="Calibri" w:eastAsia="Times New Roman" w:hAnsi="Calibri" w:cs="Calibri"/>
                <w:color w:val="000000"/>
                <w:lang w:eastAsia="nl-NL"/>
              </w:rPr>
            </w:pPr>
            <w:r w:rsidRPr="00DC2C42">
              <w:rPr>
                <w:rFonts w:ascii="Calibri" w:eastAsia="Times New Roman" w:hAnsi="Calibri" w:cs="Calibri"/>
                <w:color w:val="000000"/>
                <w:lang w:eastAsia="nl-NL"/>
              </w:rPr>
              <w:t> </w:t>
            </w:r>
          </w:p>
        </w:tc>
        <w:tc>
          <w:tcPr>
            <w:tcW w:w="1060" w:type="dxa"/>
            <w:tcBorders>
              <w:top w:val="nil"/>
              <w:left w:val="nil"/>
              <w:bottom w:val="nil"/>
              <w:right w:val="nil"/>
            </w:tcBorders>
            <w:shd w:val="clear" w:color="000000" w:fill="FFFF00"/>
            <w:noWrap/>
            <w:vAlign w:val="bottom"/>
            <w:hideMark/>
          </w:tcPr>
          <w:p w14:paraId="7AA4A961" w14:textId="77777777" w:rsidR="00DC2C42" w:rsidRPr="00DC2C42" w:rsidRDefault="00DC2C42" w:rsidP="00DC2C42">
            <w:pPr>
              <w:spacing w:after="0" w:line="240" w:lineRule="auto"/>
              <w:jc w:val="left"/>
              <w:rPr>
                <w:rFonts w:ascii="Calibri" w:eastAsia="Times New Roman" w:hAnsi="Calibri" w:cs="Calibri"/>
                <w:color w:val="000000"/>
                <w:lang w:eastAsia="nl-NL"/>
              </w:rPr>
            </w:pPr>
            <w:r w:rsidRPr="00DC2C42">
              <w:rPr>
                <w:rFonts w:ascii="Calibri" w:eastAsia="Times New Roman" w:hAnsi="Calibri" w:cs="Calibri"/>
                <w:color w:val="000000"/>
                <w:lang w:eastAsia="nl-NL"/>
              </w:rPr>
              <w:t> </w:t>
            </w:r>
          </w:p>
        </w:tc>
      </w:tr>
      <w:tr w:rsidR="00DC2C42" w:rsidRPr="00DC2C42" w14:paraId="6913F7D8" w14:textId="77777777" w:rsidTr="00DC2C42">
        <w:trPr>
          <w:gridAfter w:val="1"/>
          <w:wAfter w:w="120" w:type="dxa"/>
          <w:trHeight w:val="300"/>
        </w:trPr>
        <w:tc>
          <w:tcPr>
            <w:tcW w:w="1060" w:type="dxa"/>
            <w:tcBorders>
              <w:top w:val="nil"/>
              <w:left w:val="nil"/>
              <w:bottom w:val="nil"/>
              <w:right w:val="nil"/>
            </w:tcBorders>
            <w:shd w:val="clear" w:color="000000" w:fill="FFFF00"/>
            <w:noWrap/>
            <w:vAlign w:val="bottom"/>
            <w:hideMark/>
          </w:tcPr>
          <w:p w14:paraId="7C0F678D"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FFFF00"/>
            <w:noWrap/>
            <w:vAlign w:val="bottom"/>
            <w:hideMark/>
          </w:tcPr>
          <w:p w14:paraId="76049470"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w:t>
            </w:r>
          </w:p>
        </w:tc>
        <w:tc>
          <w:tcPr>
            <w:tcW w:w="2340" w:type="dxa"/>
            <w:tcBorders>
              <w:top w:val="nil"/>
              <w:left w:val="nil"/>
              <w:bottom w:val="nil"/>
              <w:right w:val="nil"/>
            </w:tcBorders>
            <w:shd w:val="clear" w:color="000000" w:fill="FFFF00"/>
            <w:noWrap/>
            <w:vAlign w:val="bottom"/>
            <w:hideMark/>
          </w:tcPr>
          <w:p w14:paraId="28BF9595"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w:t>
            </w:r>
          </w:p>
        </w:tc>
        <w:tc>
          <w:tcPr>
            <w:tcW w:w="1780" w:type="dxa"/>
            <w:tcBorders>
              <w:top w:val="nil"/>
              <w:left w:val="nil"/>
              <w:bottom w:val="nil"/>
              <w:right w:val="nil"/>
            </w:tcBorders>
            <w:shd w:val="clear" w:color="000000" w:fill="FFFF00"/>
            <w:noWrap/>
            <w:vAlign w:val="bottom"/>
            <w:hideMark/>
          </w:tcPr>
          <w:p w14:paraId="58DA4992"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FFFF00"/>
            <w:noWrap/>
            <w:vAlign w:val="bottom"/>
            <w:hideMark/>
          </w:tcPr>
          <w:p w14:paraId="49455B14" w14:textId="77777777" w:rsidR="00DC2C42" w:rsidRPr="00DC2C42" w:rsidRDefault="00DC2C42" w:rsidP="00DC2C42">
            <w:pPr>
              <w:spacing w:after="0" w:line="240" w:lineRule="auto"/>
              <w:jc w:val="left"/>
              <w:rPr>
                <w:rFonts w:ascii="Calibri" w:eastAsia="Times New Roman" w:hAnsi="Calibri" w:cs="Calibri"/>
                <w:color w:val="000000"/>
                <w:lang w:eastAsia="nl-NL"/>
              </w:rPr>
            </w:pPr>
            <w:r w:rsidRPr="00DC2C42">
              <w:rPr>
                <w:rFonts w:ascii="Calibri" w:eastAsia="Times New Roman" w:hAnsi="Calibri" w:cs="Calibri"/>
                <w:color w:val="000000"/>
                <w:lang w:eastAsia="nl-NL"/>
              </w:rPr>
              <w:t> </w:t>
            </w:r>
          </w:p>
        </w:tc>
        <w:tc>
          <w:tcPr>
            <w:tcW w:w="1060" w:type="dxa"/>
            <w:tcBorders>
              <w:top w:val="nil"/>
              <w:left w:val="nil"/>
              <w:bottom w:val="nil"/>
              <w:right w:val="nil"/>
            </w:tcBorders>
            <w:shd w:val="clear" w:color="000000" w:fill="FFFF00"/>
            <w:noWrap/>
            <w:vAlign w:val="bottom"/>
            <w:hideMark/>
          </w:tcPr>
          <w:p w14:paraId="04C3DD78" w14:textId="77777777" w:rsidR="00DC2C42" w:rsidRPr="00DC2C42" w:rsidRDefault="00DC2C42" w:rsidP="00DC2C42">
            <w:pPr>
              <w:spacing w:after="0" w:line="240" w:lineRule="auto"/>
              <w:jc w:val="left"/>
              <w:rPr>
                <w:rFonts w:ascii="Calibri" w:eastAsia="Times New Roman" w:hAnsi="Calibri" w:cs="Calibri"/>
                <w:color w:val="000000"/>
                <w:lang w:eastAsia="nl-NL"/>
              </w:rPr>
            </w:pPr>
            <w:r w:rsidRPr="00DC2C42">
              <w:rPr>
                <w:rFonts w:ascii="Calibri" w:eastAsia="Times New Roman" w:hAnsi="Calibri" w:cs="Calibri"/>
                <w:color w:val="000000"/>
                <w:lang w:eastAsia="nl-NL"/>
              </w:rPr>
              <w:t> </w:t>
            </w:r>
          </w:p>
        </w:tc>
      </w:tr>
      <w:tr w:rsidR="00DC2C42" w:rsidRPr="00DC2C42" w14:paraId="19CE8D4A" w14:textId="77777777" w:rsidTr="00DC2C42">
        <w:trPr>
          <w:gridAfter w:val="1"/>
          <w:wAfter w:w="120" w:type="dxa"/>
          <w:trHeight w:val="300"/>
        </w:trPr>
        <w:tc>
          <w:tcPr>
            <w:tcW w:w="1060" w:type="dxa"/>
            <w:tcBorders>
              <w:top w:val="nil"/>
              <w:left w:val="nil"/>
              <w:bottom w:val="nil"/>
              <w:right w:val="nil"/>
            </w:tcBorders>
            <w:shd w:val="clear" w:color="000000" w:fill="FFFF00"/>
            <w:noWrap/>
            <w:vAlign w:val="bottom"/>
            <w:hideMark/>
          </w:tcPr>
          <w:p w14:paraId="3E17FC99" w14:textId="77777777" w:rsidR="00DC2C42" w:rsidRPr="00DC2C42" w:rsidRDefault="00DC2C42" w:rsidP="00DC2C42">
            <w:pPr>
              <w:spacing w:after="0" w:line="240" w:lineRule="auto"/>
              <w:jc w:val="righ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7</w:t>
            </w:r>
          </w:p>
        </w:tc>
        <w:tc>
          <w:tcPr>
            <w:tcW w:w="1060" w:type="dxa"/>
            <w:tcBorders>
              <w:top w:val="nil"/>
              <w:left w:val="nil"/>
              <w:bottom w:val="nil"/>
              <w:right w:val="nil"/>
            </w:tcBorders>
            <w:shd w:val="clear" w:color="000000" w:fill="FFFF00"/>
            <w:noWrap/>
            <w:vAlign w:val="bottom"/>
            <w:hideMark/>
          </w:tcPr>
          <w:p w14:paraId="39425F56" w14:textId="77777777" w:rsidR="00DC2C42" w:rsidRPr="00DC2C42" w:rsidRDefault="00DC2C42" w:rsidP="00DC2C42">
            <w:pPr>
              <w:spacing w:after="0" w:line="240" w:lineRule="auto"/>
              <w:jc w:val="righ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10</w:t>
            </w:r>
          </w:p>
        </w:tc>
        <w:tc>
          <w:tcPr>
            <w:tcW w:w="6240" w:type="dxa"/>
            <w:gridSpan w:val="4"/>
            <w:tcBorders>
              <w:top w:val="nil"/>
              <w:left w:val="nil"/>
              <w:bottom w:val="nil"/>
              <w:right w:val="nil"/>
            </w:tcBorders>
            <w:shd w:val="clear" w:color="000000" w:fill="FFFF00"/>
            <w:noWrap/>
            <w:vAlign w:val="bottom"/>
            <w:hideMark/>
          </w:tcPr>
          <w:p w14:paraId="42503358"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proofErr w:type="spellStart"/>
            <w:r w:rsidRPr="00DC2C42">
              <w:rPr>
                <w:rFonts w:ascii="Calibri" w:eastAsia="Times New Roman" w:hAnsi="Calibri" w:cs="Calibri"/>
                <w:color w:val="000000"/>
                <w:sz w:val="18"/>
                <w:szCs w:val="18"/>
                <w:lang w:eastAsia="nl-NL"/>
              </w:rPr>
              <w:t>Haldag</w:t>
            </w:r>
            <w:proofErr w:type="spellEnd"/>
            <w:r w:rsidRPr="00DC2C42">
              <w:rPr>
                <w:rFonts w:ascii="Calibri" w:eastAsia="Times New Roman" w:hAnsi="Calibri" w:cs="Calibri"/>
                <w:color w:val="000000"/>
                <w:sz w:val="18"/>
                <w:szCs w:val="18"/>
                <w:lang w:eastAsia="nl-NL"/>
              </w:rPr>
              <w:t>, eindverslag schrijven, verbeteren punten marketing</w:t>
            </w:r>
          </w:p>
        </w:tc>
      </w:tr>
      <w:tr w:rsidR="00DC2C42" w:rsidRPr="00DC2C42" w14:paraId="007D8DD8" w14:textId="77777777" w:rsidTr="00DC2C42">
        <w:trPr>
          <w:gridAfter w:val="1"/>
          <w:wAfter w:w="120" w:type="dxa"/>
          <w:trHeight w:val="300"/>
        </w:trPr>
        <w:tc>
          <w:tcPr>
            <w:tcW w:w="1060" w:type="dxa"/>
            <w:tcBorders>
              <w:top w:val="nil"/>
              <w:left w:val="nil"/>
              <w:bottom w:val="nil"/>
              <w:right w:val="nil"/>
            </w:tcBorders>
            <w:shd w:val="clear" w:color="000000" w:fill="FFFF00"/>
            <w:noWrap/>
            <w:vAlign w:val="bottom"/>
            <w:hideMark/>
          </w:tcPr>
          <w:p w14:paraId="240F0CF4"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FFFF00"/>
            <w:noWrap/>
            <w:vAlign w:val="bottom"/>
            <w:hideMark/>
          </w:tcPr>
          <w:p w14:paraId="7070A18A"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w:t>
            </w:r>
          </w:p>
        </w:tc>
        <w:tc>
          <w:tcPr>
            <w:tcW w:w="2340" w:type="dxa"/>
            <w:tcBorders>
              <w:top w:val="nil"/>
              <w:left w:val="nil"/>
              <w:bottom w:val="nil"/>
              <w:right w:val="nil"/>
            </w:tcBorders>
            <w:shd w:val="clear" w:color="000000" w:fill="FFFF00"/>
            <w:noWrap/>
            <w:vAlign w:val="bottom"/>
            <w:hideMark/>
          </w:tcPr>
          <w:p w14:paraId="2BF20E1D"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w:t>
            </w:r>
          </w:p>
        </w:tc>
        <w:tc>
          <w:tcPr>
            <w:tcW w:w="1780" w:type="dxa"/>
            <w:tcBorders>
              <w:top w:val="nil"/>
              <w:left w:val="nil"/>
              <w:bottom w:val="nil"/>
              <w:right w:val="nil"/>
            </w:tcBorders>
            <w:shd w:val="clear" w:color="000000" w:fill="FFFF00"/>
            <w:noWrap/>
            <w:vAlign w:val="bottom"/>
            <w:hideMark/>
          </w:tcPr>
          <w:p w14:paraId="0014466E"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FFFF00"/>
            <w:noWrap/>
            <w:vAlign w:val="bottom"/>
            <w:hideMark/>
          </w:tcPr>
          <w:p w14:paraId="24DE9FE9" w14:textId="77777777" w:rsidR="00DC2C42" w:rsidRPr="00DC2C42" w:rsidRDefault="00DC2C42" w:rsidP="00DC2C42">
            <w:pPr>
              <w:spacing w:after="0" w:line="240" w:lineRule="auto"/>
              <w:jc w:val="left"/>
              <w:rPr>
                <w:rFonts w:ascii="Calibri" w:eastAsia="Times New Roman" w:hAnsi="Calibri" w:cs="Calibri"/>
                <w:color w:val="000000"/>
                <w:lang w:eastAsia="nl-NL"/>
              </w:rPr>
            </w:pPr>
            <w:r w:rsidRPr="00DC2C42">
              <w:rPr>
                <w:rFonts w:ascii="Calibri" w:eastAsia="Times New Roman" w:hAnsi="Calibri" w:cs="Calibri"/>
                <w:color w:val="000000"/>
                <w:lang w:eastAsia="nl-NL"/>
              </w:rPr>
              <w:t> </w:t>
            </w:r>
          </w:p>
        </w:tc>
        <w:tc>
          <w:tcPr>
            <w:tcW w:w="1060" w:type="dxa"/>
            <w:tcBorders>
              <w:top w:val="nil"/>
              <w:left w:val="nil"/>
              <w:bottom w:val="nil"/>
              <w:right w:val="nil"/>
            </w:tcBorders>
            <w:shd w:val="clear" w:color="000000" w:fill="FFFF00"/>
            <w:noWrap/>
            <w:vAlign w:val="bottom"/>
            <w:hideMark/>
          </w:tcPr>
          <w:p w14:paraId="0BA97F19" w14:textId="77777777" w:rsidR="00DC2C42" w:rsidRPr="00DC2C42" w:rsidRDefault="00DC2C42" w:rsidP="00DC2C42">
            <w:pPr>
              <w:spacing w:after="0" w:line="240" w:lineRule="auto"/>
              <w:jc w:val="left"/>
              <w:rPr>
                <w:rFonts w:ascii="Calibri" w:eastAsia="Times New Roman" w:hAnsi="Calibri" w:cs="Calibri"/>
                <w:color w:val="000000"/>
                <w:lang w:eastAsia="nl-NL"/>
              </w:rPr>
            </w:pPr>
            <w:r w:rsidRPr="00DC2C42">
              <w:rPr>
                <w:rFonts w:ascii="Calibri" w:eastAsia="Times New Roman" w:hAnsi="Calibri" w:cs="Calibri"/>
                <w:color w:val="000000"/>
                <w:lang w:eastAsia="nl-NL"/>
              </w:rPr>
              <w:t> </w:t>
            </w:r>
          </w:p>
        </w:tc>
      </w:tr>
      <w:tr w:rsidR="00DC2C42" w:rsidRPr="00DC2C42" w14:paraId="36E01610" w14:textId="77777777" w:rsidTr="00DC2C42">
        <w:trPr>
          <w:gridAfter w:val="1"/>
          <w:wAfter w:w="120" w:type="dxa"/>
          <w:trHeight w:val="300"/>
        </w:trPr>
        <w:tc>
          <w:tcPr>
            <w:tcW w:w="1060" w:type="dxa"/>
            <w:tcBorders>
              <w:top w:val="nil"/>
              <w:left w:val="nil"/>
              <w:bottom w:val="nil"/>
              <w:right w:val="nil"/>
            </w:tcBorders>
            <w:shd w:val="clear" w:color="000000" w:fill="FFFF00"/>
            <w:noWrap/>
            <w:vAlign w:val="bottom"/>
            <w:hideMark/>
          </w:tcPr>
          <w:p w14:paraId="6BB74DF0" w14:textId="77777777" w:rsidR="00DC2C42" w:rsidRPr="00DC2C42" w:rsidRDefault="00DC2C42" w:rsidP="00DC2C42">
            <w:pPr>
              <w:spacing w:after="0" w:line="240" w:lineRule="auto"/>
              <w:jc w:val="righ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8</w:t>
            </w:r>
          </w:p>
        </w:tc>
        <w:tc>
          <w:tcPr>
            <w:tcW w:w="1060" w:type="dxa"/>
            <w:tcBorders>
              <w:top w:val="nil"/>
              <w:left w:val="nil"/>
              <w:bottom w:val="nil"/>
              <w:right w:val="nil"/>
            </w:tcBorders>
            <w:shd w:val="clear" w:color="000000" w:fill="FFFF00"/>
            <w:noWrap/>
            <w:vAlign w:val="bottom"/>
            <w:hideMark/>
          </w:tcPr>
          <w:p w14:paraId="7235F269" w14:textId="77777777" w:rsidR="00DC2C42" w:rsidRPr="00DC2C42" w:rsidRDefault="00DC2C42" w:rsidP="00DC2C42">
            <w:pPr>
              <w:spacing w:after="0" w:line="240" w:lineRule="auto"/>
              <w:jc w:val="righ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11</w:t>
            </w:r>
          </w:p>
        </w:tc>
        <w:tc>
          <w:tcPr>
            <w:tcW w:w="5180" w:type="dxa"/>
            <w:gridSpan w:val="3"/>
            <w:tcBorders>
              <w:top w:val="nil"/>
              <w:left w:val="nil"/>
              <w:bottom w:val="nil"/>
              <w:right w:val="nil"/>
            </w:tcBorders>
            <w:shd w:val="clear" w:color="000000" w:fill="FFFF00"/>
            <w:noWrap/>
            <w:vAlign w:val="bottom"/>
            <w:hideMark/>
          </w:tcPr>
          <w:p w14:paraId="1AA1A60D"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xml:space="preserve">Eindverslag schrijven, </w:t>
            </w:r>
            <w:proofErr w:type="spellStart"/>
            <w:r w:rsidRPr="00DC2C42">
              <w:rPr>
                <w:rFonts w:ascii="Calibri" w:eastAsia="Times New Roman" w:hAnsi="Calibri" w:cs="Calibri"/>
                <w:color w:val="000000"/>
                <w:sz w:val="18"/>
                <w:szCs w:val="18"/>
                <w:lang w:eastAsia="nl-NL"/>
              </w:rPr>
              <w:t>haldag</w:t>
            </w:r>
            <w:proofErr w:type="spellEnd"/>
            <w:r w:rsidRPr="00DC2C42">
              <w:rPr>
                <w:rFonts w:ascii="Calibri" w:eastAsia="Times New Roman" w:hAnsi="Calibri" w:cs="Calibri"/>
                <w:color w:val="000000"/>
                <w:sz w:val="18"/>
                <w:szCs w:val="18"/>
                <w:lang w:eastAsia="nl-NL"/>
              </w:rPr>
              <w:t>/samen verslag schrijven</w:t>
            </w:r>
          </w:p>
        </w:tc>
        <w:tc>
          <w:tcPr>
            <w:tcW w:w="1060" w:type="dxa"/>
            <w:tcBorders>
              <w:top w:val="nil"/>
              <w:left w:val="nil"/>
              <w:bottom w:val="nil"/>
              <w:right w:val="nil"/>
            </w:tcBorders>
            <w:shd w:val="clear" w:color="000000" w:fill="FFFF00"/>
            <w:noWrap/>
            <w:vAlign w:val="bottom"/>
            <w:hideMark/>
          </w:tcPr>
          <w:p w14:paraId="466BF699" w14:textId="77777777" w:rsidR="00DC2C42" w:rsidRPr="00DC2C42" w:rsidRDefault="00DC2C42" w:rsidP="00DC2C42">
            <w:pPr>
              <w:spacing w:after="0" w:line="240" w:lineRule="auto"/>
              <w:jc w:val="left"/>
              <w:rPr>
                <w:rFonts w:ascii="Calibri" w:eastAsia="Times New Roman" w:hAnsi="Calibri" w:cs="Calibri"/>
                <w:color w:val="000000"/>
                <w:lang w:eastAsia="nl-NL"/>
              </w:rPr>
            </w:pPr>
            <w:r w:rsidRPr="00DC2C42">
              <w:rPr>
                <w:rFonts w:ascii="Calibri" w:eastAsia="Times New Roman" w:hAnsi="Calibri" w:cs="Calibri"/>
                <w:color w:val="000000"/>
                <w:lang w:eastAsia="nl-NL"/>
              </w:rPr>
              <w:t> </w:t>
            </w:r>
          </w:p>
        </w:tc>
      </w:tr>
      <w:tr w:rsidR="00DC2C42" w:rsidRPr="00DC2C42" w14:paraId="6C521A07" w14:textId="77777777" w:rsidTr="00DC2C42">
        <w:trPr>
          <w:gridAfter w:val="1"/>
          <w:wAfter w:w="120" w:type="dxa"/>
          <w:trHeight w:val="300"/>
        </w:trPr>
        <w:tc>
          <w:tcPr>
            <w:tcW w:w="1060" w:type="dxa"/>
            <w:tcBorders>
              <w:top w:val="nil"/>
              <w:left w:val="nil"/>
              <w:bottom w:val="nil"/>
              <w:right w:val="nil"/>
            </w:tcBorders>
            <w:shd w:val="clear" w:color="000000" w:fill="FFFF00"/>
            <w:noWrap/>
            <w:vAlign w:val="bottom"/>
            <w:hideMark/>
          </w:tcPr>
          <w:p w14:paraId="4DBB2C6B"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FFFF00"/>
            <w:noWrap/>
            <w:vAlign w:val="bottom"/>
            <w:hideMark/>
          </w:tcPr>
          <w:p w14:paraId="20A3DF16"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w:t>
            </w:r>
          </w:p>
        </w:tc>
        <w:tc>
          <w:tcPr>
            <w:tcW w:w="2340" w:type="dxa"/>
            <w:tcBorders>
              <w:top w:val="nil"/>
              <w:left w:val="nil"/>
              <w:bottom w:val="nil"/>
              <w:right w:val="nil"/>
            </w:tcBorders>
            <w:shd w:val="clear" w:color="000000" w:fill="FFFF00"/>
            <w:noWrap/>
            <w:vAlign w:val="bottom"/>
            <w:hideMark/>
          </w:tcPr>
          <w:p w14:paraId="49B21D24"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w:t>
            </w:r>
          </w:p>
        </w:tc>
        <w:tc>
          <w:tcPr>
            <w:tcW w:w="1780" w:type="dxa"/>
            <w:tcBorders>
              <w:top w:val="nil"/>
              <w:left w:val="nil"/>
              <w:bottom w:val="nil"/>
              <w:right w:val="nil"/>
            </w:tcBorders>
            <w:shd w:val="clear" w:color="000000" w:fill="FFFF00"/>
            <w:noWrap/>
            <w:vAlign w:val="bottom"/>
            <w:hideMark/>
          </w:tcPr>
          <w:p w14:paraId="5114D93A"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FFFF00"/>
            <w:noWrap/>
            <w:vAlign w:val="bottom"/>
            <w:hideMark/>
          </w:tcPr>
          <w:p w14:paraId="27DE562C" w14:textId="77777777" w:rsidR="00DC2C42" w:rsidRPr="00DC2C42" w:rsidRDefault="00DC2C42" w:rsidP="00DC2C42">
            <w:pPr>
              <w:spacing w:after="0" w:line="240" w:lineRule="auto"/>
              <w:jc w:val="left"/>
              <w:rPr>
                <w:rFonts w:ascii="Calibri" w:eastAsia="Times New Roman" w:hAnsi="Calibri" w:cs="Calibri"/>
                <w:color w:val="000000"/>
                <w:lang w:eastAsia="nl-NL"/>
              </w:rPr>
            </w:pPr>
            <w:r w:rsidRPr="00DC2C42">
              <w:rPr>
                <w:rFonts w:ascii="Calibri" w:eastAsia="Times New Roman" w:hAnsi="Calibri" w:cs="Calibri"/>
                <w:color w:val="000000"/>
                <w:lang w:eastAsia="nl-NL"/>
              </w:rPr>
              <w:t> </w:t>
            </w:r>
          </w:p>
        </w:tc>
        <w:tc>
          <w:tcPr>
            <w:tcW w:w="1060" w:type="dxa"/>
            <w:tcBorders>
              <w:top w:val="nil"/>
              <w:left w:val="nil"/>
              <w:bottom w:val="nil"/>
              <w:right w:val="nil"/>
            </w:tcBorders>
            <w:shd w:val="clear" w:color="000000" w:fill="FFFF00"/>
            <w:noWrap/>
            <w:vAlign w:val="bottom"/>
            <w:hideMark/>
          </w:tcPr>
          <w:p w14:paraId="179C9022" w14:textId="77777777" w:rsidR="00DC2C42" w:rsidRPr="00DC2C42" w:rsidRDefault="00DC2C42" w:rsidP="00DC2C42">
            <w:pPr>
              <w:spacing w:after="0" w:line="240" w:lineRule="auto"/>
              <w:jc w:val="left"/>
              <w:rPr>
                <w:rFonts w:ascii="Calibri" w:eastAsia="Times New Roman" w:hAnsi="Calibri" w:cs="Calibri"/>
                <w:color w:val="000000"/>
                <w:lang w:eastAsia="nl-NL"/>
              </w:rPr>
            </w:pPr>
            <w:r w:rsidRPr="00DC2C42">
              <w:rPr>
                <w:rFonts w:ascii="Calibri" w:eastAsia="Times New Roman" w:hAnsi="Calibri" w:cs="Calibri"/>
                <w:color w:val="000000"/>
                <w:lang w:eastAsia="nl-NL"/>
              </w:rPr>
              <w:t> </w:t>
            </w:r>
          </w:p>
        </w:tc>
      </w:tr>
      <w:tr w:rsidR="00DC2C42" w:rsidRPr="00DC2C42" w14:paraId="1A87F5B4" w14:textId="77777777" w:rsidTr="00DC2C42">
        <w:trPr>
          <w:gridAfter w:val="1"/>
          <w:wAfter w:w="120" w:type="dxa"/>
          <w:trHeight w:val="300"/>
        </w:trPr>
        <w:tc>
          <w:tcPr>
            <w:tcW w:w="1060" w:type="dxa"/>
            <w:tcBorders>
              <w:top w:val="nil"/>
              <w:left w:val="nil"/>
              <w:bottom w:val="nil"/>
              <w:right w:val="nil"/>
            </w:tcBorders>
            <w:shd w:val="clear" w:color="000000" w:fill="FFFF00"/>
            <w:noWrap/>
            <w:vAlign w:val="bottom"/>
            <w:hideMark/>
          </w:tcPr>
          <w:p w14:paraId="24BD68CB" w14:textId="77777777" w:rsidR="00DC2C42" w:rsidRPr="00DC2C42" w:rsidRDefault="00DC2C42" w:rsidP="00DC2C42">
            <w:pPr>
              <w:spacing w:after="0" w:line="240" w:lineRule="auto"/>
              <w:jc w:val="righ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9</w:t>
            </w:r>
          </w:p>
        </w:tc>
        <w:tc>
          <w:tcPr>
            <w:tcW w:w="1060" w:type="dxa"/>
            <w:tcBorders>
              <w:top w:val="nil"/>
              <w:left w:val="nil"/>
              <w:bottom w:val="nil"/>
              <w:right w:val="nil"/>
            </w:tcBorders>
            <w:shd w:val="clear" w:color="000000" w:fill="FFFF00"/>
            <w:noWrap/>
            <w:vAlign w:val="bottom"/>
            <w:hideMark/>
          </w:tcPr>
          <w:p w14:paraId="1169FD1B" w14:textId="77777777" w:rsidR="00DC2C42" w:rsidRPr="00DC2C42" w:rsidRDefault="00DC2C42" w:rsidP="00DC2C42">
            <w:pPr>
              <w:spacing w:after="0" w:line="240" w:lineRule="auto"/>
              <w:jc w:val="righ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13</w:t>
            </w:r>
          </w:p>
        </w:tc>
        <w:tc>
          <w:tcPr>
            <w:tcW w:w="6240" w:type="dxa"/>
            <w:gridSpan w:val="4"/>
            <w:tcBorders>
              <w:top w:val="nil"/>
              <w:left w:val="nil"/>
              <w:bottom w:val="nil"/>
              <w:right w:val="nil"/>
            </w:tcBorders>
            <w:shd w:val="clear" w:color="000000" w:fill="FFFF00"/>
            <w:noWrap/>
            <w:vAlign w:val="bottom"/>
            <w:hideMark/>
          </w:tcPr>
          <w:p w14:paraId="2A1FA19E"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xml:space="preserve">Kostprijsberekening, eindverslag schrijven, </w:t>
            </w:r>
            <w:proofErr w:type="spellStart"/>
            <w:r w:rsidRPr="00DC2C42">
              <w:rPr>
                <w:rFonts w:ascii="Calibri" w:eastAsia="Times New Roman" w:hAnsi="Calibri" w:cs="Calibri"/>
                <w:color w:val="000000"/>
                <w:sz w:val="18"/>
                <w:szCs w:val="18"/>
                <w:lang w:eastAsia="nl-NL"/>
              </w:rPr>
              <w:t>haldag</w:t>
            </w:r>
            <w:proofErr w:type="spellEnd"/>
            <w:r w:rsidRPr="00DC2C42">
              <w:rPr>
                <w:rFonts w:ascii="Calibri" w:eastAsia="Times New Roman" w:hAnsi="Calibri" w:cs="Calibri"/>
                <w:color w:val="000000"/>
                <w:sz w:val="18"/>
                <w:szCs w:val="18"/>
                <w:lang w:eastAsia="nl-NL"/>
              </w:rPr>
              <w:t>/productmarkt</w:t>
            </w:r>
          </w:p>
        </w:tc>
      </w:tr>
      <w:tr w:rsidR="00DC2C42" w:rsidRPr="00DC2C42" w14:paraId="6533F97A" w14:textId="77777777" w:rsidTr="00DC2C42">
        <w:trPr>
          <w:gridAfter w:val="1"/>
          <w:wAfter w:w="120" w:type="dxa"/>
          <w:trHeight w:val="300"/>
        </w:trPr>
        <w:tc>
          <w:tcPr>
            <w:tcW w:w="1060" w:type="dxa"/>
            <w:tcBorders>
              <w:top w:val="nil"/>
              <w:left w:val="nil"/>
              <w:bottom w:val="nil"/>
              <w:right w:val="nil"/>
            </w:tcBorders>
            <w:shd w:val="clear" w:color="000000" w:fill="FFFF00"/>
            <w:noWrap/>
            <w:vAlign w:val="bottom"/>
            <w:hideMark/>
          </w:tcPr>
          <w:p w14:paraId="6CE9C2EB"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FFFF00"/>
            <w:noWrap/>
            <w:vAlign w:val="bottom"/>
            <w:hideMark/>
          </w:tcPr>
          <w:p w14:paraId="5EE7AAFA"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w:t>
            </w:r>
          </w:p>
        </w:tc>
        <w:tc>
          <w:tcPr>
            <w:tcW w:w="2340" w:type="dxa"/>
            <w:tcBorders>
              <w:top w:val="nil"/>
              <w:left w:val="nil"/>
              <w:bottom w:val="nil"/>
              <w:right w:val="nil"/>
            </w:tcBorders>
            <w:shd w:val="clear" w:color="000000" w:fill="FFFF00"/>
            <w:noWrap/>
            <w:vAlign w:val="bottom"/>
            <w:hideMark/>
          </w:tcPr>
          <w:p w14:paraId="78973187"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w:t>
            </w:r>
          </w:p>
        </w:tc>
        <w:tc>
          <w:tcPr>
            <w:tcW w:w="1780" w:type="dxa"/>
            <w:tcBorders>
              <w:top w:val="nil"/>
              <w:left w:val="nil"/>
              <w:bottom w:val="nil"/>
              <w:right w:val="nil"/>
            </w:tcBorders>
            <w:shd w:val="clear" w:color="000000" w:fill="FFFF00"/>
            <w:noWrap/>
            <w:vAlign w:val="bottom"/>
            <w:hideMark/>
          </w:tcPr>
          <w:p w14:paraId="5B53F9C8"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FFFF00"/>
            <w:noWrap/>
            <w:vAlign w:val="bottom"/>
            <w:hideMark/>
          </w:tcPr>
          <w:p w14:paraId="3FA263AB" w14:textId="77777777" w:rsidR="00DC2C42" w:rsidRPr="00DC2C42" w:rsidRDefault="00DC2C42" w:rsidP="00DC2C42">
            <w:pPr>
              <w:spacing w:after="0" w:line="240" w:lineRule="auto"/>
              <w:jc w:val="left"/>
              <w:rPr>
                <w:rFonts w:ascii="Calibri" w:eastAsia="Times New Roman" w:hAnsi="Calibri" w:cs="Calibri"/>
                <w:color w:val="000000"/>
                <w:lang w:eastAsia="nl-NL"/>
              </w:rPr>
            </w:pPr>
            <w:r w:rsidRPr="00DC2C42">
              <w:rPr>
                <w:rFonts w:ascii="Calibri" w:eastAsia="Times New Roman" w:hAnsi="Calibri" w:cs="Calibri"/>
                <w:color w:val="000000"/>
                <w:lang w:eastAsia="nl-NL"/>
              </w:rPr>
              <w:t> </w:t>
            </w:r>
          </w:p>
        </w:tc>
        <w:tc>
          <w:tcPr>
            <w:tcW w:w="1060" w:type="dxa"/>
            <w:tcBorders>
              <w:top w:val="nil"/>
              <w:left w:val="nil"/>
              <w:bottom w:val="nil"/>
              <w:right w:val="nil"/>
            </w:tcBorders>
            <w:shd w:val="clear" w:color="000000" w:fill="FFFF00"/>
            <w:noWrap/>
            <w:vAlign w:val="bottom"/>
            <w:hideMark/>
          </w:tcPr>
          <w:p w14:paraId="53D6742E" w14:textId="77777777" w:rsidR="00DC2C42" w:rsidRPr="00DC2C42" w:rsidRDefault="00DC2C42" w:rsidP="00DC2C42">
            <w:pPr>
              <w:spacing w:after="0" w:line="240" w:lineRule="auto"/>
              <w:jc w:val="left"/>
              <w:rPr>
                <w:rFonts w:ascii="Calibri" w:eastAsia="Times New Roman" w:hAnsi="Calibri" w:cs="Calibri"/>
                <w:color w:val="000000"/>
                <w:lang w:eastAsia="nl-NL"/>
              </w:rPr>
            </w:pPr>
            <w:r w:rsidRPr="00DC2C42">
              <w:rPr>
                <w:rFonts w:ascii="Calibri" w:eastAsia="Times New Roman" w:hAnsi="Calibri" w:cs="Calibri"/>
                <w:color w:val="000000"/>
                <w:lang w:eastAsia="nl-NL"/>
              </w:rPr>
              <w:t> </w:t>
            </w:r>
          </w:p>
        </w:tc>
      </w:tr>
      <w:tr w:rsidR="00DC2C42" w:rsidRPr="00DC2C42" w14:paraId="3E57F884" w14:textId="77777777" w:rsidTr="00DC2C42">
        <w:trPr>
          <w:gridAfter w:val="1"/>
          <w:wAfter w:w="120" w:type="dxa"/>
          <w:trHeight w:val="300"/>
        </w:trPr>
        <w:tc>
          <w:tcPr>
            <w:tcW w:w="1060" w:type="dxa"/>
            <w:tcBorders>
              <w:top w:val="nil"/>
              <w:left w:val="nil"/>
              <w:bottom w:val="nil"/>
              <w:right w:val="nil"/>
            </w:tcBorders>
            <w:shd w:val="clear" w:color="000000" w:fill="FFFF00"/>
            <w:noWrap/>
            <w:vAlign w:val="bottom"/>
            <w:hideMark/>
          </w:tcPr>
          <w:p w14:paraId="15F6A553"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Totaal</w:t>
            </w:r>
          </w:p>
        </w:tc>
        <w:tc>
          <w:tcPr>
            <w:tcW w:w="1060" w:type="dxa"/>
            <w:tcBorders>
              <w:top w:val="nil"/>
              <w:left w:val="nil"/>
              <w:bottom w:val="nil"/>
              <w:right w:val="nil"/>
            </w:tcBorders>
            <w:shd w:val="clear" w:color="000000" w:fill="FFFF00"/>
            <w:noWrap/>
            <w:vAlign w:val="bottom"/>
            <w:hideMark/>
          </w:tcPr>
          <w:p w14:paraId="32311920" w14:textId="77777777" w:rsidR="00DC2C42" w:rsidRPr="00DC2C42" w:rsidRDefault="00DC2C42" w:rsidP="00DC2C42">
            <w:pPr>
              <w:spacing w:after="0" w:line="240" w:lineRule="auto"/>
              <w:jc w:val="righ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88,5</w:t>
            </w:r>
          </w:p>
        </w:tc>
        <w:tc>
          <w:tcPr>
            <w:tcW w:w="2340" w:type="dxa"/>
            <w:tcBorders>
              <w:top w:val="nil"/>
              <w:left w:val="nil"/>
              <w:bottom w:val="nil"/>
              <w:right w:val="nil"/>
            </w:tcBorders>
            <w:shd w:val="clear" w:color="000000" w:fill="FFFF00"/>
            <w:noWrap/>
            <w:vAlign w:val="bottom"/>
            <w:hideMark/>
          </w:tcPr>
          <w:p w14:paraId="209DAE67"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w:t>
            </w:r>
          </w:p>
        </w:tc>
        <w:tc>
          <w:tcPr>
            <w:tcW w:w="1780" w:type="dxa"/>
            <w:tcBorders>
              <w:top w:val="nil"/>
              <w:left w:val="nil"/>
              <w:bottom w:val="nil"/>
              <w:right w:val="nil"/>
            </w:tcBorders>
            <w:shd w:val="clear" w:color="000000" w:fill="FFFF00"/>
            <w:noWrap/>
            <w:vAlign w:val="bottom"/>
            <w:hideMark/>
          </w:tcPr>
          <w:p w14:paraId="5C386DB9" w14:textId="77777777" w:rsidR="00DC2C42" w:rsidRPr="00DC2C42" w:rsidRDefault="00DC2C42" w:rsidP="00DC2C42">
            <w:pPr>
              <w:spacing w:after="0" w:line="240" w:lineRule="auto"/>
              <w:jc w:val="left"/>
              <w:rPr>
                <w:rFonts w:ascii="Calibri" w:eastAsia="Times New Roman" w:hAnsi="Calibri" w:cs="Calibri"/>
                <w:color w:val="000000"/>
                <w:sz w:val="18"/>
                <w:szCs w:val="18"/>
                <w:lang w:eastAsia="nl-NL"/>
              </w:rPr>
            </w:pPr>
            <w:r w:rsidRPr="00DC2C42">
              <w:rPr>
                <w:rFonts w:ascii="Calibri" w:eastAsia="Times New Roman" w:hAnsi="Calibri" w:cs="Calibri"/>
                <w:color w:val="000000"/>
                <w:sz w:val="18"/>
                <w:szCs w:val="18"/>
                <w:lang w:eastAsia="nl-NL"/>
              </w:rPr>
              <w:t> </w:t>
            </w:r>
          </w:p>
        </w:tc>
        <w:tc>
          <w:tcPr>
            <w:tcW w:w="1060" w:type="dxa"/>
            <w:tcBorders>
              <w:top w:val="nil"/>
              <w:left w:val="nil"/>
              <w:bottom w:val="nil"/>
              <w:right w:val="nil"/>
            </w:tcBorders>
            <w:shd w:val="clear" w:color="000000" w:fill="FFFF00"/>
            <w:noWrap/>
            <w:vAlign w:val="bottom"/>
            <w:hideMark/>
          </w:tcPr>
          <w:p w14:paraId="7BD636E8" w14:textId="77777777" w:rsidR="00DC2C42" w:rsidRPr="00DC2C42" w:rsidRDefault="00DC2C42" w:rsidP="00DC2C42">
            <w:pPr>
              <w:spacing w:after="0" w:line="240" w:lineRule="auto"/>
              <w:jc w:val="left"/>
              <w:rPr>
                <w:rFonts w:ascii="Calibri" w:eastAsia="Times New Roman" w:hAnsi="Calibri" w:cs="Calibri"/>
                <w:color w:val="000000"/>
                <w:lang w:eastAsia="nl-NL"/>
              </w:rPr>
            </w:pPr>
            <w:r w:rsidRPr="00DC2C42">
              <w:rPr>
                <w:rFonts w:ascii="Calibri" w:eastAsia="Times New Roman" w:hAnsi="Calibri" w:cs="Calibri"/>
                <w:color w:val="000000"/>
                <w:lang w:eastAsia="nl-NL"/>
              </w:rPr>
              <w:t> </w:t>
            </w:r>
          </w:p>
        </w:tc>
        <w:tc>
          <w:tcPr>
            <w:tcW w:w="1060" w:type="dxa"/>
            <w:tcBorders>
              <w:top w:val="nil"/>
              <w:left w:val="nil"/>
              <w:bottom w:val="nil"/>
              <w:right w:val="nil"/>
            </w:tcBorders>
            <w:shd w:val="clear" w:color="000000" w:fill="FFFF00"/>
            <w:noWrap/>
            <w:vAlign w:val="bottom"/>
            <w:hideMark/>
          </w:tcPr>
          <w:p w14:paraId="64056747" w14:textId="77777777" w:rsidR="00DC2C42" w:rsidRPr="00DC2C42" w:rsidRDefault="00DC2C42" w:rsidP="00DC2C42">
            <w:pPr>
              <w:spacing w:after="0" w:line="240" w:lineRule="auto"/>
              <w:jc w:val="left"/>
              <w:rPr>
                <w:rFonts w:ascii="Calibri" w:eastAsia="Times New Roman" w:hAnsi="Calibri" w:cs="Calibri"/>
                <w:color w:val="000000"/>
                <w:lang w:eastAsia="nl-NL"/>
              </w:rPr>
            </w:pPr>
            <w:r w:rsidRPr="00DC2C42">
              <w:rPr>
                <w:rFonts w:ascii="Calibri" w:eastAsia="Times New Roman" w:hAnsi="Calibri" w:cs="Calibri"/>
                <w:color w:val="000000"/>
                <w:lang w:eastAsia="nl-NL"/>
              </w:rPr>
              <w:t> </w:t>
            </w:r>
          </w:p>
        </w:tc>
      </w:tr>
    </w:tbl>
    <w:p w14:paraId="07CABDBF" w14:textId="77777777" w:rsidR="0030319D" w:rsidRPr="0030319D" w:rsidRDefault="0030319D" w:rsidP="00165C8F"/>
    <w:sectPr w:rsidR="0030319D" w:rsidRPr="0030319D" w:rsidSect="00301D21">
      <w:type w:val="continuous"/>
      <w:pgSz w:w="11906" w:h="16838"/>
      <w:pgMar w:top="1417" w:right="1417" w:bottom="1417" w:left="1417" w:header="708" w:footer="708" w:gutter="0"/>
      <w:pgNumType w:fmt="upperRoman"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6" w:author="Everaarts, Annet" w:date="2022-10-09T21:49:00Z" w:initials="EA">
    <w:p w14:paraId="1D8FB9AA" w14:textId="77777777" w:rsidR="00E17329" w:rsidRDefault="00E17329" w:rsidP="00E17329">
      <w:pPr>
        <w:pStyle w:val="CommentText"/>
      </w:pPr>
      <w:r>
        <w:rPr>
          <w:rStyle w:val="CommentReference"/>
        </w:rPr>
        <w:annotationRef/>
      </w:r>
      <w:r>
        <w:t xml:space="preserve">Is er ook iets te zeggen over de omvang van deze doelgroep / groei van deze markt? </w:t>
      </w:r>
    </w:p>
  </w:comment>
  <w:comment w:id="83" w:author="Everaarts, Annet" w:date="2022-10-09T21:52:00Z" w:initials="EA">
    <w:p w14:paraId="7D45AFFD" w14:textId="77777777" w:rsidR="00E17329" w:rsidRDefault="00E17329" w:rsidP="00E17329">
      <w:pPr>
        <w:pStyle w:val="CommentText"/>
      </w:pPr>
      <w:r>
        <w:rPr>
          <w:rStyle w:val="CommentReference"/>
        </w:rPr>
        <w:annotationRef/>
      </w:r>
      <w:r>
        <w:t xml:space="preserve">Dit onderdeel kan verbeterd worden door een foto te laten zien ter inspiratie van de verpakking die jullie voor ogen hebben.  Mogelijke claims?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D8FB9AA" w15:done="1"/>
  <w15:commentEx w15:paraId="7D45AFF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6EDC080" w16cex:dateUtc="2022-10-09T19:49:00Z"/>
  <w16cex:commentExtensible w16cex:durableId="26EDC104" w16cex:dateUtc="2022-10-09T19: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D8FB9AA" w16cid:durableId="26EDC080"/>
  <w16cid:commentId w16cid:paraId="7D45AFFD" w16cid:durableId="26EDC10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11339" w14:textId="77777777" w:rsidR="00314468" w:rsidRDefault="00314468" w:rsidP="005118C4">
      <w:pPr>
        <w:spacing w:after="0" w:line="240" w:lineRule="auto"/>
      </w:pPr>
      <w:r>
        <w:separator/>
      </w:r>
    </w:p>
  </w:endnote>
  <w:endnote w:type="continuationSeparator" w:id="0">
    <w:p w14:paraId="534EEDBC" w14:textId="77777777" w:rsidR="00314468" w:rsidRDefault="00314468" w:rsidP="005118C4">
      <w:pPr>
        <w:spacing w:after="0" w:line="240" w:lineRule="auto"/>
      </w:pPr>
      <w:r>
        <w:continuationSeparator/>
      </w:r>
    </w:p>
  </w:endnote>
  <w:endnote w:type="continuationNotice" w:id="1">
    <w:p w14:paraId="1035FA3F" w14:textId="77777777" w:rsidR="00314468" w:rsidRDefault="003144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Yu Mincho">
    <w:altName w:val="Yu Gothic"/>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4D464" w14:textId="588FA3E1" w:rsidR="00264AA6" w:rsidRDefault="00264AA6">
    <w:pPr>
      <w:pStyle w:val="Footer"/>
      <w:jc w:val="right"/>
    </w:pPr>
  </w:p>
  <w:p w14:paraId="1AF14D54" w14:textId="424479E6" w:rsidR="0080185A" w:rsidRDefault="0080185A" w:rsidP="0042154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2635062"/>
      <w:docPartObj>
        <w:docPartGallery w:val="Page Numbers (Bottom of Page)"/>
        <w:docPartUnique/>
      </w:docPartObj>
    </w:sdtPr>
    <w:sdtEndPr/>
    <w:sdtContent>
      <w:p w14:paraId="5E1A6C74" w14:textId="6EA0995B" w:rsidR="0082590C" w:rsidRDefault="0082590C" w:rsidP="0082590C">
        <w:pPr>
          <w:pStyle w:val="Footer"/>
          <w:ind w:left="360"/>
          <w:jc w:val="right"/>
        </w:pPr>
        <w:r>
          <w:fldChar w:fldCharType="begin"/>
        </w:r>
        <w:r>
          <w:instrText>PAGE   \* MERGEFORMAT</w:instrText>
        </w:r>
        <w:r>
          <w:fldChar w:fldCharType="separate"/>
        </w:r>
        <w:r>
          <w:t>2</w:t>
        </w:r>
        <w:r>
          <w:fldChar w:fldCharType="end"/>
        </w:r>
      </w:p>
    </w:sdtContent>
  </w:sdt>
  <w:sdt>
    <w:sdtPr>
      <w:alias w:val="Auteur"/>
      <w:tag w:val=""/>
      <w:id w:val="243158761"/>
      <w:placeholder>
        <w:docPart w:val="D1F5FF1DA79246EC93BD2529C93D4434"/>
      </w:placeholder>
      <w:dataBinding w:prefixMappings="xmlns:ns0='http://purl.org/dc/elements/1.1/' xmlns:ns1='http://schemas.openxmlformats.org/package/2006/metadata/core-properties' " w:xpath="/ns1:coreProperties[1]/ns0:creator[1]" w:storeItemID="{6C3C8BC8-F283-45AE-878A-BAB7291924A1}"/>
      <w:text/>
    </w:sdtPr>
    <w:sdtEndPr/>
    <w:sdtContent>
      <w:p w14:paraId="65FE77EF" w14:textId="07578D12" w:rsidR="00383D94" w:rsidRDefault="00B30B98">
        <w:pPr>
          <w:pStyle w:val="Footer"/>
        </w:pPr>
        <w:r>
          <w:t>Femke Scholtmeijer, Jelma Palma, Yda van Gastel, Robbert Thomassen en Thomas van der Tuin</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D9ABB" w14:textId="77777777" w:rsidR="00314468" w:rsidRDefault="00314468" w:rsidP="005118C4">
      <w:pPr>
        <w:spacing w:after="0" w:line="240" w:lineRule="auto"/>
      </w:pPr>
      <w:r>
        <w:separator/>
      </w:r>
    </w:p>
  </w:footnote>
  <w:footnote w:type="continuationSeparator" w:id="0">
    <w:p w14:paraId="2DF250F2" w14:textId="77777777" w:rsidR="00314468" w:rsidRDefault="00314468" w:rsidP="005118C4">
      <w:pPr>
        <w:spacing w:after="0" w:line="240" w:lineRule="auto"/>
      </w:pPr>
      <w:r>
        <w:continuationSeparator/>
      </w:r>
    </w:p>
  </w:footnote>
  <w:footnote w:type="continuationNotice" w:id="1">
    <w:p w14:paraId="6ACBE2E2" w14:textId="77777777" w:rsidR="00314468" w:rsidRDefault="003144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DBB98" w14:textId="44339388" w:rsidR="002F5B9D" w:rsidRPr="002F5B9D" w:rsidRDefault="002F5B9D" w:rsidP="002F5B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7A6D2" w14:textId="2183A502" w:rsidR="002F5B9D" w:rsidRPr="002F5B9D" w:rsidRDefault="002F5B9D" w:rsidP="002F5B9D">
    <w:pPr>
      <w:pStyle w:val="Header"/>
    </w:pPr>
    <w:r>
      <w:rPr>
        <w:noProof/>
      </w:rPr>
      <w:drawing>
        <wp:anchor distT="0" distB="0" distL="114300" distR="114300" simplePos="0" relativeHeight="251658240" behindDoc="1" locked="0" layoutInCell="1" allowOverlap="1" wp14:anchorId="181D3C2F" wp14:editId="24910D4C">
          <wp:simplePos x="0" y="0"/>
          <wp:positionH relativeFrom="column">
            <wp:posOffset>4558145</wp:posOffset>
          </wp:positionH>
          <wp:positionV relativeFrom="paragraph">
            <wp:posOffset>-235989</wp:posOffset>
          </wp:positionV>
          <wp:extent cx="1950720" cy="487680"/>
          <wp:effectExtent l="0" t="0" r="0" b="7620"/>
          <wp:wrapTight wrapText="bothSides">
            <wp:wrapPolygon edited="0">
              <wp:start x="1055" y="0"/>
              <wp:lineTo x="0" y="4219"/>
              <wp:lineTo x="0" y="18563"/>
              <wp:lineTo x="1688" y="21094"/>
              <wp:lineTo x="21305" y="21094"/>
              <wp:lineTo x="21305" y="17719"/>
              <wp:lineTo x="18563" y="13500"/>
              <wp:lineTo x="17930" y="9281"/>
              <wp:lineTo x="16031" y="0"/>
              <wp:lineTo x="1055" y="0"/>
            </wp:wrapPolygon>
          </wp:wrapTight>
          <wp:docPr id="6" name="Afbeelding 54" descr="Hogeschool Van Hall Larenstein | Contact | Opleidingen | Locaties |  Opleid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geschool Van Hall Larenstein | Contact | Opleidingen | Locaties |  Opleiding.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alias w:val="Titel"/>
        <w:tag w:val=""/>
        <w:id w:val="-36204419"/>
        <w:placeholder>
          <w:docPart w:val="EC005D231C97459BA928A0B7A75839DC"/>
        </w:placeholder>
        <w:dataBinding w:prefixMappings="xmlns:ns0='http://purl.org/dc/elements/1.1/' xmlns:ns1='http://schemas.openxmlformats.org/package/2006/metadata/core-properties' " w:xpath="/ns1:coreProperties[1]/ns0:title[1]" w:storeItemID="{6C3C8BC8-F283-45AE-878A-BAB7291924A1}"/>
        <w:text/>
      </w:sdtPr>
      <w:sdtEndPr/>
      <w:sdtContent>
        <w:r w:rsidR="005B728B">
          <w:t>Babyvoeding van reststromen</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E6CAC"/>
    <w:multiLevelType w:val="hybridMultilevel"/>
    <w:tmpl w:val="4830C3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AF2007"/>
    <w:multiLevelType w:val="hybridMultilevel"/>
    <w:tmpl w:val="9EB04164"/>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387B77"/>
    <w:multiLevelType w:val="hybridMultilevel"/>
    <w:tmpl w:val="4830C3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D45E0F"/>
    <w:multiLevelType w:val="hybridMultilevel"/>
    <w:tmpl w:val="4830C3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1B877EF"/>
    <w:multiLevelType w:val="hybridMultilevel"/>
    <w:tmpl w:val="9CB8A7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448456A"/>
    <w:multiLevelType w:val="hybridMultilevel"/>
    <w:tmpl w:val="4830C3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53663DA"/>
    <w:multiLevelType w:val="hybridMultilevel"/>
    <w:tmpl w:val="D4960E2E"/>
    <w:lvl w:ilvl="0" w:tplc="6932425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5A8146D"/>
    <w:multiLevelType w:val="hybridMultilevel"/>
    <w:tmpl w:val="54EA18CE"/>
    <w:lvl w:ilvl="0" w:tplc="94562BF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C132D5B"/>
    <w:multiLevelType w:val="hybridMultilevel"/>
    <w:tmpl w:val="D8D0473E"/>
    <w:lvl w:ilvl="0" w:tplc="24728AF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40F0D6A"/>
    <w:multiLevelType w:val="hybridMultilevel"/>
    <w:tmpl w:val="26005852"/>
    <w:lvl w:ilvl="0" w:tplc="2342ECEE">
      <w:start w:val="5"/>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8893D57"/>
    <w:multiLevelType w:val="hybridMultilevel"/>
    <w:tmpl w:val="3DF66E6E"/>
    <w:lvl w:ilvl="0" w:tplc="41B4112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27B4433"/>
    <w:multiLevelType w:val="hybridMultilevel"/>
    <w:tmpl w:val="08340054"/>
    <w:lvl w:ilvl="0" w:tplc="ECC02208">
      <w:start w:val="3000"/>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436336B"/>
    <w:multiLevelType w:val="multilevel"/>
    <w:tmpl w:val="0413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34FC6FA9"/>
    <w:multiLevelType w:val="hybridMultilevel"/>
    <w:tmpl w:val="4830C3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7FE49FE"/>
    <w:multiLevelType w:val="hybridMultilevel"/>
    <w:tmpl w:val="9EB04164"/>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0343AB9"/>
    <w:multiLevelType w:val="hybridMultilevel"/>
    <w:tmpl w:val="1F4617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3346566"/>
    <w:multiLevelType w:val="hybridMultilevel"/>
    <w:tmpl w:val="338A95A2"/>
    <w:lvl w:ilvl="0" w:tplc="9ACC02BC">
      <w:start w:val="3000"/>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9395ACF"/>
    <w:multiLevelType w:val="hybridMultilevel"/>
    <w:tmpl w:val="23A26074"/>
    <w:lvl w:ilvl="0" w:tplc="DC265F6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ACD6C04"/>
    <w:multiLevelType w:val="hybridMultilevel"/>
    <w:tmpl w:val="4830C3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2E9697D"/>
    <w:multiLevelType w:val="hybridMultilevel"/>
    <w:tmpl w:val="5CC093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41A2456"/>
    <w:multiLevelType w:val="hybridMultilevel"/>
    <w:tmpl w:val="797E62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77729F8"/>
    <w:multiLevelType w:val="hybridMultilevel"/>
    <w:tmpl w:val="4830C3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80D2A3B"/>
    <w:multiLevelType w:val="hybridMultilevel"/>
    <w:tmpl w:val="4830C3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D955E58"/>
    <w:multiLevelType w:val="hybridMultilevel"/>
    <w:tmpl w:val="4830C3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3091C1E"/>
    <w:multiLevelType w:val="hybridMultilevel"/>
    <w:tmpl w:val="4830C35A"/>
    <w:lvl w:ilvl="0" w:tplc="E7FEA68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3D40672"/>
    <w:multiLevelType w:val="hybridMultilevel"/>
    <w:tmpl w:val="AA04ED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6E66430"/>
    <w:multiLevelType w:val="hybridMultilevel"/>
    <w:tmpl w:val="810A04BC"/>
    <w:lvl w:ilvl="0" w:tplc="8BBC22F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90077CE"/>
    <w:multiLevelType w:val="hybridMultilevel"/>
    <w:tmpl w:val="D8BE99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B335C30"/>
    <w:multiLevelType w:val="hybridMultilevel"/>
    <w:tmpl w:val="4830C3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B7008A5"/>
    <w:multiLevelType w:val="hybridMultilevel"/>
    <w:tmpl w:val="4830C3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D4070AF"/>
    <w:multiLevelType w:val="hybridMultilevel"/>
    <w:tmpl w:val="54EA18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EBA0013"/>
    <w:multiLevelType w:val="hybridMultilevel"/>
    <w:tmpl w:val="1F46172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F6F06B8"/>
    <w:multiLevelType w:val="hybridMultilevel"/>
    <w:tmpl w:val="03AE9C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68594658">
    <w:abstractNumId w:val="12"/>
  </w:num>
  <w:num w:numId="2" w16cid:durableId="555706353">
    <w:abstractNumId w:val="27"/>
  </w:num>
  <w:num w:numId="3" w16cid:durableId="1397238045">
    <w:abstractNumId w:val="32"/>
  </w:num>
  <w:num w:numId="4" w16cid:durableId="1086615704">
    <w:abstractNumId w:val="20"/>
  </w:num>
  <w:num w:numId="5" w16cid:durableId="635990135">
    <w:abstractNumId w:val="19"/>
  </w:num>
  <w:num w:numId="6" w16cid:durableId="817184682">
    <w:abstractNumId w:val="4"/>
  </w:num>
  <w:num w:numId="7" w16cid:durableId="1190341016">
    <w:abstractNumId w:val="7"/>
  </w:num>
  <w:num w:numId="8" w16cid:durableId="1744641896">
    <w:abstractNumId w:val="6"/>
  </w:num>
  <w:num w:numId="9" w16cid:durableId="768548560">
    <w:abstractNumId w:val="14"/>
  </w:num>
  <w:num w:numId="10" w16cid:durableId="238173713">
    <w:abstractNumId w:val="24"/>
  </w:num>
  <w:num w:numId="11" w16cid:durableId="893539118">
    <w:abstractNumId w:val="9"/>
  </w:num>
  <w:num w:numId="12" w16cid:durableId="1333339617">
    <w:abstractNumId w:val="26"/>
  </w:num>
  <w:num w:numId="13" w16cid:durableId="1372801386">
    <w:abstractNumId w:val="8"/>
  </w:num>
  <w:num w:numId="14" w16cid:durableId="557712792">
    <w:abstractNumId w:val="10"/>
  </w:num>
  <w:num w:numId="15" w16cid:durableId="1081563731">
    <w:abstractNumId w:val="17"/>
  </w:num>
  <w:num w:numId="16" w16cid:durableId="1467816265">
    <w:abstractNumId w:val="16"/>
  </w:num>
  <w:num w:numId="17" w16cid:durableId="682437566">
    <w:abstractNumId w:val="11"/>
  </w:num>
  <w:num w:numId="18" w16cid:durableId="56561114">
    <w:abstractNumId w:val="29"/>
  </w:num>
  <w:num w:numId="19" w16cid:durableId="2062629678">
    <w:abstractNumId w:val="5"/>
  </w:num>
  <w:num w:numId="20" w16cid:durableId="892346379">
    <w:abstractNumId w:val="18"/>
  </w:num>
  <w:num w:numId="21" w16cid:durableId="297415728">
    <w:abstractNumId w:val="23"/>
  </w:num>
  <w:num w:numId="22" w16cid:durableId="2014989989">
    <w:abstractNumId w:val="22"/>
  </w:num>
  <w:num w:numId="23" w16cid:durableId="530218432">
    <w:abstractNumId w:val="3"/>
  </w:num>
  <w:num w:numId="24" w16cid:durableId="1500389329">
    <w:abstractNumId w:val="13"/>
  </w:num>
  <w:num w:numId="25" w16cid:durableId="1066732170">
    <w:abstractNumId w:val="0"/>
  </w:num>
  <w:num w:numId="26" w16cid:durableId="574973422">
    <w:abstractNumId w:val="2"/>
  </w:num>
  <w:num w:numId="27" w16cid:durableId="1908177369">
    <w:abstractNumId w:val="28"/>
  </w:num>
  <w:num w:numId="28" w16cid:durableId="916675405">
    <w:abstractNumId w:val="21"/>
  </w:num>
  <w:num w:numId="29" w16cid:durableId="629896641">
    <w:abstractNumId w:val="31"/>
  </w:num>
  <w:num w:numId="30" w16cid:durableId="1003775605">
    <w:abstractNumId w:val="15"/>
  </w:num>
  <w:num w:numId="31" w16cid:durableId="1424302255">
    <w:abstractNumId w:val="25"/>
  </w:num>
  <w:num w:numId="32" w16cid:durableId="117266462">
    <w:abstractNumId w:val="30"/>
  </w:num>
  <w:num w:numId="33" w16cid:durableId="888079482">
    <w:abstractNumId w:val="1"/>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veraarts, Annet">
    <w15:presenceInfo w15:providerId="AD" w15:userId="S::annet.everaarts@hvhl.nl::dd181654-9a0c-4739-a863-63a04b4a1ef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DB5"/>
    <w:rsid w:val="0000089F"/>
    <w:rsid w:val="00000A5E"/>
    <w:rsid w:val="00001A6D"/>
    <w:rsid w:val="00001C89"/>
    <w:rsid w:val="00001D42"/>
    <w:rsid w:val="00001E25"/>
    <w:rsid w:val="00001E46"/>
    <w:rsid w:val="0000365A"/>
    <w:rsid w:val="00003DC9"/>
    <w:rsid w:val="00003F82"/>
    <w:rsid w:val="000045E2"/>
    <w:rsid w:val="0000488D"/>
    <w:rsid w:val="0000557E"/>
    <w:rsid w:val="00006B4E"/>
    <w:rsid w:val="000075F7"/>
    <w:rsid w:val="00011051"/>
    <w:rsid w:val="00011CC6"/>
    <w:rsid w:val="00013598"/>
    <w:rsid w:val="00014195"/>
    <w:rsid w:val="000143CA"/>
    <w:rsid w:val="000144D4"/>
    <w:rsid w:val="000147EC"/>
    <w:rsid w:val="00014E23"/>
    <w:rsid w:val="000150AC"/>
    <w:rsid w:val="0001560B"/>
    <w:rsid w:val="00015664"/>
    <w:rsid w:val="00015CE2"/>
    <w:rsid w:val="00016640"/>
    <w:rsid w:val="00017B1E"/>
    <w:rsid w:val="00020C61"/>
    <w:rsid w:val="0002169F"/>
    <w:rsid w:val="000225B3"/>
    <w:rsid w:val="00023497"/>
    <w:rsid w:val="000235D1"/>
    <w:rsid w:val="00023660"/>
    <w:rsid w:val="00023830"/>
    <w:rsid w:val="000238AC"/>
    <w:rsid w:val="00023D4C"/>
    <w:rsid w:val="0002429C"/>
    <w:rsid w:val="000243D6"/>
    <w:rsid w:val="00024FC4"/>
    <w:rsid w:val="00025746"/>
    <w:rsid w:val="00025A36"/>
    <w:rsid w:val="00026AEC"/>
    <w:rsid w:val="000275D8"/>
    <w:rsid w:val="000301D8"/>
    <w:rsid w:val="0003020E"/>
    <w:rsid w:val="00030493"/>
    <w:rsid w:val="00030B64"/>
    <w:rsid w:val="00031580"/>
    <w:rsid w:val="00031DA2"/>
    <w:rsid w:val="00031DDA"/>
    <w:rsid w:val="00032AE0"/>
    <w:rsid w:val="000330BF"/>
    <w:rsid w:val="000334A8"/>
    <w:rsid w:val="00034D82"/>
    <w:rsid w:val="00035B40"/>
    <w:rsid w:val="00035CB8"/>
    <w:rsid w:val="00037063"/>
    <w:rsid w:val="0003733B"/>
    <w:rsid w:val="00040256"/>
    <w:rsid w:val="00040D3C"/>
    <w:rsid w:val="00041549"/>
    <w:rsid w:val="00041624"/>
    <w:rsid w:val="000418DF"/>
    <w:rsid w:val="00043FC9"/>
    <w:rsid w:val="0004487C"/>
    <w:rsid w:val="00044CB3"/>
    <w:rsid w:val="000452C1"/>
    <w:rsid w:val="000454F4"/>
    <w:rsid w:val="00045D05"/>
    <w:rsid w:val="0004625E"/>
    <w:rsid w:val="000470E5"/>
    <w:rsid w:val="00050662"/>
    <w:rsid w:val="00050B4E"/>
    <w:rsid w:val="00050E61"/>
    <w:rsid w:val="00050E8C"/>
    <w:rsid w:val="00051062"/>
    <w:rsid w:val="00052E36"/>
    <w:rsid w:val="00052F17"/>
    <w:rsid w:val="00052FE1"/>
    <w:rsid w:val="00053072"/>
    <w:rsid w:val="00054637"/>
    <w:rsid w:val="00056AD5"/>
    <w:rsid w:val="00057319"/>
    <w:rsid w:val="00057E42"/>
    <w:rsid w:val="000602CE"/>
    <w:rsid w:val="000609B3"/>
    <w:rsid w:val="00062F68"/>
    <w:rsid w:val="0006301A"/>
    <w:rsid w:val="0006351F"/>
    <w:rsid w:val="00063A65"/>
    <w:rsid w:val="00064F74"/>
    <w:rsid w:val="00065D11"/>
    <w:rsid w:val="00066852"/>
    <w:rsid w:val="00066DC7"/>
    <w:rsid w:val="0006717A"/>
    <w:rsid w:val="00070910"/>
    <w:rsid w:val="000709C6"/>
    <w:rsid w:val="00070BAB"/>
    <w:rsid w:val="00072198"/>
    <w:rsid w:val="00072674"/>
    <w:rsid w:val="00072A9C"/>
    <w:rsid w:val="00072AE7"/>
    <w:rsid w:val="00073BCD"/>
    <w:rsid w:val="000757A3"/>
    <w:rsid w:val="00075CF5"/>
    <w:rsid w:val="000767CA"/>
    <w:rsid w:val="00076AC8"/>
    <w:rsid w:val="0008006A"/>
    <w:rsid w:val="0008239A"/>
    <w:rsid w:val="000830DB"/>
    <w:rsid w:val="000861E6"/>
    <w:rsid w:val="000870E1"/>
    <w:rsid w:val="0008754C"/>
    <w:rsid w:val="00087EC0"/>
    <w:rsid w:val="000910A1"/>
    <w:rsid w:val="00091255"/>
    <w:rsid w:val="00091560"/>
    <w:rsid w:val="00091A91"/>
    <w:rsid w:val="00091D8D"/>
    <w:rsid w:val="000920F5"/>
    <w:rsid w:val="00092899"/>
    <w:rsid w:val="00092EF8"/>
    <w:rsid w:val="000935E8"/>
    <w:rsid w:val="000944B8"/>
    <w:rsid w:val="000953F5"/>
    <w:rsid w:val="00095880"/>
    <w:rsid w:val="000962D1"/>
    <w:rsid w:val="00096BCF"/>
    <w:rsid w:val="0009786D"/>
    <w:rsid w:val="000A1012"/>
    <w:rsid w:val="000A118C"/>
    <w:rsid w:val="000A1523"/>
    <w:rsid w:val="000A466D"/>
    <w:rsid w:val="000A608E"/>
    <w:rsid w:val="000A70D3"/>
    <w:rsid w:val="000B088F"/>
    <w:rsid w:val="000B1C8B"/>
    <w:rsid w:val="000B2565"/>
    <w:rsid w:val="000B2E85"/>
    <w:rsid w:val="000B37A4"/>
    <w:rsid w:val="000B4122"/>
    <w:rsid w:val="000B4233"/>
    <w:rsid w:val="000B4E25"/>
    <w:rsid w:val="000B5C91"/>
    <w:rsid w:val="000B62B0"/>
    <w:rsid w:val="000B6536"/>
    <w:rsid w:val="000B718E"/>
    <w:rsid w:val="000B788C"/>
    <w:rsid w:val="000B7EA3"/>
    <w:rsid w:val="000C07EB"/>
    <w:rsid w:val="000C0AE5"/>
    <w:rsid w:val="000C0E60"/>
    <w:rsid w:val="000C0F39"/>
    <w:rsid w:val="000C2877"/>
    <w:rsid w:val="000C289E"/>
    <w:rsid w:val="000C2C4A"/>
    <w:rsid w:val="000C5345"/>
    <w:rsid w:val="000C6065"/>
    <w:rsid w:val="000C617B"/>
    <w:rsid w:val="000C64C6"/>
    <w:rsid w:val="000C6673"/>
    <w:rsid w:val="000C66AE"/>
    <w:rsid w:val="000C69EF"/>
    <w:rsid w:val="000C6F21"/>
    <w:rsid w:val="000C7DC7"/>
    <w:rsid w:val="000D044B"/>
    <w:rsid w:val="000D054C"/>
    <w:rsid w:val="000D0FE6"/>
    <w:rsid w:val="000D2BC8"/>
    <w:rsid w:val="000D3C0F"/>
    <w:rsid w:val="000D41B5"/>
    <w:rsid w:val="000D473C"/>
    <w:rsid w:val="000D4F7E"/>
    <w:rsid w:val="000D52AA"/>
    <w:rsid w:val="000D56D2"/>
    <w:rsid w:val="000D5DD8"/>
    <w:rsid w:val="000E15E0"/>
    <w:rsid w:val="000E1932"/>
    <w:rsid w:val="000E2B89"/>
    <w:rsid w:val="000E3553"/>
    <w:rsid w:val="000E4262"/>
    <w:rsid w:val="000E4286"/>
    <w:rsid w:val="000E5FB6"/>
    <w:rsid w:val="000E6D25"/>
    <w:rsid w:val="000E6F5A"/>
    <w:rsid w:val="000E7637"/>
    <w:rsid w:val="000E790C"/>
    <w:rsid w:val="000E7EE2"/>
    <w:rsid w:val="000F06B7"/>
    <w:rsid w:val="000F0AC4"/>
    <w:rsid w:val="000F11D1"/>
    <w:rsid w:val="000F1255"/>
    <w:rsid w:val="000F13D7"/>
    <w:rsid w:val="000F17FB"/>
    <w:rsid w:val="000F194E"/>
    <w:rsid w:val="000F194F"/>
    <w:rsid w:val="000F1C2F"/>
    <w:rsid w:val="000F27EA"/>
    <w:rsid w:val="000F2CA7"/>
    <w:rsid w:val="000F2EC0"/>
    <w:rsid w:val="000F3523"/>
    <w:rsid w:val="000F40A0"/>
    <w:rsid w:val="000F4684"/>
    <w:rsid w:val="000F534A"/>
    <w:rsid w:val="000F544B"/>
    <w:rsid w:val="000F600A"/>
    <w:rsid w:val="000F61E1"/>
    <w:rsid w:val="000F692D"/>
    <w:rsid w:val="000F6961"/>
    <w:rsid w:val="000F6F56"/>
    <w:rsid w:val="000F79B1"/>
    <w:rsid w:val="000F7C88"/>
    <w:rsid w:val="001002EC"/>
    <w:rsid w:val="0010072E"/>
    <w:rsid w:val="0010159D"/>
    <w:rsid w:val="00102646"/>
    <w:rsid w:val="0010309C"/>
    <w:rsid w:val="00103D1B"/>
    <w:rsid w:val="00103FCF"/>
    <w:rsid w:val="00105E3B"/>
    <w:rsid w:val="00106ADB"/>
    <w:rsid w:val="00106EF0"/>
    <w:rsid w:val="00106FC8"/>
    <w:rsid w:val="00107480"/>
    <w:rsid w:val="00107F93"/>
    <w:rsid w:val="00110339"/>
    <w:rsid w:val="00110CAD"/>
    <w:rsid w:val="00111348"/>
    <w:rsid w:val="001136E1"/>
    <w:rsid w:val="00115396"/>
    <w:rsid w:val="001212D3"/>
    <w:rsid w:val="00121AD5"/>
    <w:rsid w:val="00122BE6"/>
    <w:rsid w:val="0012321E"/>
    <w:rsid w:val="00123416"/>
    <w:rsid w:val="00124153"/>
    <w:rsid w:val="00125409"/>
    <w:rsid w:val="001261AA"/>
    <w:rsid w:val="0013028C"/>
    <w:rsid w:val="001304C1"/>
    <w:rsid w:val="0013055C"/>
    <w:rsid w:val="001306FF"/>
    <w:rsid w:val="00130C55"/>
    <w:rsid w:val="0013127D"/>
    <w:rsid w:val="001328AB"/>
    <w:rsid w:val="001329FE"/>
    <w:rsid w:val="00132BB3"/>
    <w:rsid w:val="00132CCE"/>
    <w:rsid w:val="00132D92"/>
    <w:rsid w:val="00134DBA"/>
    <w:rsid w:val="00134EFA"/>
    <w:rsid w:val="00135633"/>
    <w:rsid w:val="00135639"/>
    <w:rsid w:val="00136F47"/>
    <w:rsid w:val="00137459"/>
    <w:rsid w:val="00141119"/>
    <w:rsid w:val="001414B7"/>
    <w:rsid w:val="00141CC5"/>
    <w:rsid w:val="001432BC"/>
    <w:rsid w:val="00143F43"/>
    <w:rsid w:val="00144099"/>
    <w:rsid w:val="0014434D"/>
    <w:rsid w:val="001451B9"/>
    <w:rsid w:val="001453E7"/>
    <w:rsid w:val="0014583A"/>
    <w:rsid w:val="00145AB2"/>
    <w:rsid w:val="001471E3"/>
    <w:rsid w:val="00147207"/>
    <w:rsid w:val="00151DEA"/>
    <w:rsid w:val="00152036"/>
    <w:rsid w:val="00152215"/>
    <w:rsid w:val="0015273F"/>
    <w:rsid w:val="00152844"/>
    <w:rsid w:val="00152B7D"/>
    <w:rsid w:val="00152E9F"/>
    <w:rsid w:val="00153E35"/>
    <w:rsid w:val="00154044"/>
    <w:rsid w:val="0015433E"/>
    <w:rsid w:val="00155207"/>
    <w:rsid w:val="001553F1"/>
    <w:rsid w:val="00155851"/>
    <w:rsid w:val="00156002"/>
    <w:rsid w:val="001560DF"/>
    <w:rsid w:val="001563BF"/>
    <w:rsid w:val="00156BA2"/>
    <w:rsid w:val="0015701E"/>
    <w:rsid w:val="001576DA"/>
    <w:rsid w:val="00160080"/>
    <w:rsid w:val="00160CC4"/>
    <w:rsid w:val="00163B68"/>
    <w:rsid w:val="00164D0E"/>
    <w:rsid w:val="00164D48"/>
    <w:rsid w:val="00165A68"/>
    <w:rsid w:val="00165C8F"/>
    <w:rsid w:val="00167547"/>
    <w:rsid w:val="00167554"/>
    <w:rsid w:val="00167C65"/>
    <w:rsid w:val="00170FE5"/>
    <w:rsid w:val="001719DB"/>
    <w:rsid w:val="00172819"/>
    <w:rsid w:val="00172EF6"/>
    <w:rsid w:val="001735B1"/>
    <w:rsid w:val="0017392C"/>
    <w:rsid w:val="001739F1"/>
    <w:rsid w:val="00174AB2"/>
    <w:rsid w:val="0017554B"/>
    <w:rsid w:val="001759A6"/>
    <w:rsid w:val="00175B5D"/>
    <w:rsid w:val="00177076"/>
    <w:rsid w:val="00177BF5"/>
    <w:rsid w:val="00181109"/>
    <w:rsid w:val="001815A3"/>
    <w:rsid w:val="001837A8"/>
    <w:rsid w:val="001844D5"/>
    <w:rsid w:val="00184D45"/>
    <w:rsid w:val="00184D46"/>
    <w:rsid w:val="00185CFD"/>
    <w:rsid w:val="00186747"/>
    <w:rsid w:val="00190736"/>
    <w:rsid w:val="00190950"/>
    <w:rsid w:val="001910D0"/>
    <w:rsid w:val="00191316"/>
    <w:rsid w:val="0019367D"/>
    <w:rsid w:val="00193E44"/>
    <w:rsid w:val="00194642"/>
    <w:rsid w:val="00194F22"/>
    <w:rsid w:val="00195840"/>
    <w:rsid w:val="00196558"/>
    <w:rsid w:val="001977A8"/>
    <w:rsid w:val="001A12A6"/>
    <w:rsid w:val="001A27F6"/>
    <w:rsid w:val="001A2C03"/>
    <w:rsid w:val="001A2E0C"/>
    <w:rsid w:val="001A3855"/>
    <w:rsid w:val="001A3BFE"/>
    <w:rsid w:val="001A425A"/>
    <w:rsid w:val="001A47F6"/>
    <w:rsid w:val="001A480C"/>
    <w:rsid w:val="001A4A26"/>
    <w:rsid w:val="001A4EE1"/>
    <w:rsid w:val="001A5E6C"/>
    <w:rsid w:val="001A6048"/>
    <w:rsid w:val="001A6589"/>
    <w:rsid w:val="001A6874"/>
    <w:rsid w:val="001A6888"/>
    <w:rsid w:val="001A6E74"/>
    <w:rsid w:val="001A712C"/>
    <w:rsid w:val="001B0815"/>
    <w:rsid w:val="001B1212"/>
    <w:rsid w:val="001B1F62"/>
    <w:rsid w:val="001B2C5C"/>
    <w:rsid w:val="001B2F73"/>
    <w:rsid w:val="001B34E5"/>
    <w:rsid w:val="001B3C06"/>
    <w:rsid w:val="001B4C4D"/>
    <w:rsid w:val="001B5023"/>
    <w:rsid w:val="001B5603"/>
    <w:rsid w:val="001B5D1C"/>
    <w:rsid w:val="001B6510"/>
    <w:rsid w:val="001B6B62"/>
    <w:rsid w:val="001B7016"/>
    <w:rsid w:val="001B76EC"/>
    <w:rsid w:val="001C07C4"/>
    <w:rsid w:val="001C0B8D"/>
    <w:rsid w:val="001C1181"/>
    <w:rsid w:val="001C1331"/>
    <w:rsid w:val="001C13F7"/>
    <w:rsid w:val="001C1966"/>
    <w:rsid w:val="001C1A6C"/>
    <w:rsid w:val="001C24DE"/>
    <w:rsid w:val="001C2A80"/>
    <w:rsid w:val="001C3433"/>
    <w:rsid w:val="001C4413"/>
    <w:rsid w:val="001C4950"/>
    <w:rsid w:val="001C5364"/>
    <w:rsid w:val="001C5809"/>
    <w:rsid w:val="001C5E8F"/>
    <w:rsid w:val="001C7226"/>
    <w:rsid w:val="001C790C"/>
    <w:rsid w:val="001C7B3B"/>
    <w:rsid w:val="001D136F"/>
    <w:rsid w:val="001D1A82"/>
    <w:rsid w:val="001D2610"/>
    <w:rsid w:val="001D2BCB"/>
    <w:rsid w:val="001D449B"/>
    <w:rsid w:val="001D4CCA"/>
    <w:rsid w:val="001D5033"/>
    <w:rsid w:val="001D6D1F"/>
    <w:rsid w:val="001D70B6"/>
    <w:rsid w:val="001D7972"/>
    <w:rsid w:val="001D7E88"/>
    <w:rsid w:val="001E155B"/>
    <w:rsid w:val="001E18EB"/>
    <w:rsid w:val="001E4413"/>
    <w:rsid w:val="001E6121"/>
    <w:rsid w:val="001E656E"/>
    <w:rsid w:val="001E6AF2"/>
    <w:rsid w:val="001E6C63"/>
    <w:rsid w:val="001E6FFF"/>
    <w:rsid w:val="001F0091"/>
    <w:rsid w:val="001F07BF"/>
    <w:rsid w:val="001F29FA"/>
    <w:rsid w:val="001F3539"/>
    <w:rsid w:val="001F372C"/>
    <w:rsid w:val="001F4101"/>
    <w:rsid w:val="001F41C3"/>
    <w:rsid w:val="001F4218"/>
    <w:rsid w:val="001F4B0F"/>
    <w:rsid w:val="001F5320"/>
    <w:rsid w:val="001F662B"/>
    <w:rsid w:val="001F6B4E"/>
    <w:rsid w:val="001F71EC"/>
    <w:rsid w:val="001F721C"/>
    <w:rsid w:val="001F729D"/>
    <w:rsid w:val="001F75C6"/>
    <w:rsid w:val="001F7CA8"/>
    <w:rsid w:val="00200256"/>
    <w:rsid w:val="002004DE"/>
    <w:rsid w:val="00200F8C"/>
    <w:rsid w:val="002010F3"/>
    <w:rsid w:val="002016E6"/>
    <w:rsid w:val="00201E89"/>
    <w:rsid w:val="00202048"/>
    <w:rsid w:val="00202357"/>
    <w:rsid w:val="00203699"/>
    <w:rsid w:val="00203B62"/>
    <w:rsid w:val="00204925"/>
    <w:rsid w:val="00204A8B"/>
    <w:rsid w:val="00204C0E"/>
    <w:rsid w:val="002050AC"/>
    <w:rsid w:val="002050F2"/>
    <w:rsid w:val="002055AD"/>
    <w:rsid w:val="00205DE3"/>
    <w:rsid w:val="002076EA"/>
    <w:rsid w:val="00207727"/>
    <w:rsid w:val="00213B8E"/>
    <w:rsid w:val="00214E74"/>
    <w:rsid w:val="002165E0"/>
    <w:rsid w:val="002168C4"/>
    <w:rsid w:val="00216B0F"/>
    <w:rsid w:val="00217130"/>
    <w:rsid w:val="00217450"/>
    <w:rsid w:val="00217588"/>
    <w:rsid w:val="00217876"/>
    <w:rsid w:val="00217C8D"/>
    <w:rsid w:val="00220D2F"/>
    <w:rsid w:val="00221B0B"/>
    <w:rsid w:val="00221B63"/>
    <w:rsid w:val="00221F87"/>
    <w:rsid w:val="0022331B"/>
    <w:rsid w:val="00223BDA"/>
    <w:rsid w:val="00224166"/>
    <w:rsid w:val="002242FE"/>
    <w:rsid w:val="00224990"/>
    <w:rsid w:val="00224AAD"/>
    <w:rsid w:val="00224D44"/>
    <w:rsid w:val="002254EA"/>
    <w:rsid w:val="00225899"/>
    <w:rsid w:val="002260BE"/>
    <w:rsid w:val="00226345"/>
    <w:rsid w:val="002277D0"/>
    <w:rsid w:val="0023024C"/>
    <w:rsid w:val="0023148E"/>
    <w:rsid w:val="00232738"/>
    <w:rsid w:val="00232B18"/>
    <w:rsid w:val="00232F1E"/>
    <w:rsid w:val="00233E61"/>
    <w:rsid w:val="002344AC"/>
    <w:rsid w:val="00234B18"/>
    <w:rsid w:val="00235091"/>
    <w:rsid w:val="00236CAE"/>
    <w:rsid w:val="00237049"/>
    <w:rsid w:val="00237220"/>
    <w:rsid w:val="00237431"/>
    <w:rsid w:val="00240F9F"/>
    <w:rsid w:val="00241AB4"/>
    <w:rsid w:val="00241D09"/>
    <w:rsid w:val="00241D23"/>
    <w:rsid w:val="00242D37"/>
    <w:rsid w:val="0024324D"/>
    <w:rsid w:val="00243B9C"/>
    <w:rsid w:val="00244568"/>
    <w:rsid w:val="0024472A"/>
    <w:rsid w:val="002453FF"/>
    <w:rsid w:val="00246084"/>
    <w:rsid w:val="00246DF5"/>
    <w:rsid w:val="00247C73"/>
    <w:rsid w:val="002505DE"/>
    <w:rsid w:val="002505DF"/>
    <w:rsid w:val="00250E35"/>
    <w:rsid w:val="00251156"/>
    <w:rsid w:val="002511CB"/>
    <w:rsid w:val="00251779"/>
    <w:rsid w:val="002518A4"/>
    <w:rsid w:val="0025235B"/>
    <w:rsid w:val="002527F2"/>
    <w:rsid w:val="00252C93"/>
    <w:rsid w:val="00254993"/>
    <w:rsid w:val="00256078"/>
    <w:rsid w:val="00256663"/>
    <w:rsid w:val="00257CAE"/>
    <w:rsid w:val="002604B1"/>
    <w:rsid w:val="002616AA"/>
    <w:rsid w:val="0026237E"/>
    <w:rsid w:val="00262406"/>
    <w:rsid w:val="00262E2E"/>
    <w:rsid w:val="00264AA6"/>
    <w:rsid w:val="00264E77"/>
    <w:rsid w:val="0026559E"/>
    <w:rsid w:val="00266BAA"/>
    <w:rsid w:val="00267CA9"/>
    <w:rsid w:val="0027015A"/>
    <w:rsid w:val="00271F03"/>
    <w:rsid w:val="00273186"/>
    <w:rsid w:val="00273716"/>
    <w:rsid w:val="00274585"/>
    <w:rsid w:val="00274B19"/>
    <w:rsid w:val="00274F77"/>
    <w:rsid w:val="00275970"/>
    <w:rsid w:val="00275D02"/>
    <w:rsid w:val="00275E22"/>
    <w:rsid w:val="0027601C"/>
    <w:rsid w:val="00277AB0"/>
    <w:rsid w:val="00280A98"/>
    <w:rsid w:val="0028105D"/>
    <w:rsid w:val="00282452"/>
    <w:rsid w:val="002830B6"/>
    <w:rsid w:val="002835C4"/>
    <w:rsid w:val="002846E2"/>
    <w:rsid w:val="002854D7"/>
    <w:rsid w:val="00287454"/>
    <w:rsid w:val="0029066F"/>
    <w:rsid w:val="0029124F"/>
    <w:rsid w:val="002919A1"/>
    <w:rsid w:val="00291E66"/>
    <w:rsid w:val="00291EF6"/>
    <w:rsid w:val="00292028"/>
    <w:rsid w:val="002925FC"/>
    <w:rsid w:val="00292B70"/>
    <w:rsid w:val="00292F7B"/>
    <w:rsid w:val="002932DF"/>
    <w:rsid w:val="00293FB7"/>
    <w:rsid w:val="00294200"/>
    <w:rsid w:val="00295798"/>
    <w:rsid w:val="002962A0"/>
    <w:rsid w:val="002979EC"/>
    <w:rsid w:val="002A034D"/>
    <w:rsid w:val="002A1144"/>
    <w:rsid w:val="002A1816"/>
    <w:rsid w:val="002A185F"/>
    <w:rsid w:val="002A294C"/>
    <w:rsid w:val="002A2EFB"/>
    <w:rsid w:val="002A4EB3"/>
    <w:rsid w:val="002A4F45"/>
    <w:rsid w:val="002A5010"/>
    <w:rsid w:val="002A5E5B"/>
    <w:rsid w:val="002A69AA"/>
    <w:rsid w:val="002A725F"/>
    <w:rsid w:val="002B00B1"/>
    <w:rsid w:val="002B0155"/>
    <w:rsid w:val="002B07BD"/>
    <w:rsid w:val="002B1043"/>
    <w:rsid w:val="002B16D5"/>
    <w:rsid w:val="002B197C"/>
    <w:rsid w:val="002B3929"/>
    <w:rsid w:val="002B3D68"/>
    <w:rsid w:val="002B4029"/>
    <w:rsid w:val="002B4A30"/>
    <w:rsid w:val="002B5C94"/>
    <w:rsid w:val="002B63A0"/>
    <w:rsid w:val="002B6605"/>
    <w:rsid w:val="002B7042"/>
    <w:rsid w:val="002C092E"/>
    <w:rsid w:val="002C2AD8"/>
    <w:rsid w:val="002C3C80"/>
    <w:rsid w:val="002C44AE"/>
    <w:rsid w:val="002C4520"/>
    <w:rsid w:val="002C52C5"/>
    <w:rsid w:val="002C5E30"/>
    <w:rsid w:val="002C61E7"/>
    <w:rsid w:val="002C63E7"/>
    <w:rsid w:val="002C6D6C"/>
    <w:rsid w:val="002C7722"/>
    <w:rsid w:val="002C7CB8"/>
    <w:rsid w:val="002D016B"/>
    <w:rsid w:val="002D06BB"/>
    <w:rsid w:val="002D1708"/>
    <w:rsid w:val="002D2675"/>
    <w:rsid w:val="002D2CFB"/>
    <w:rsid w:val="002D3C46"/>
    <w:rsid w:val="002D4749"/>
    <w:rsid w:val="002D54C2"/>
    <w:rsid w:val="002D621F"/>
    <w:rsid w:val="002D6C00"/>
    <w:rsid w:val="002D7AD8"/>
    <w:rsid w:val="002E09B2"/>
    <w:rsid w:val="002E0AFC"/>
    <w:rsid w:val="002E249E"/>
    <w:rsid w:val="002E2A32"/>
    <w:rsid w:val="002E2C4F"/>
    <w:rsid w:val="002E2E01"/>
    <w:rsid w:val="002E380F"/>
    <w:rsid w:val="002E3A78"/>
    <w:rsid w:val="002E3BA9"/>
    <w:rsid w:val="002E3FA7"/>
    <w:rsid w:val="002E3FBB"/>
    <w:rsid w:val="002E41C0"/>
    <w:rsid w:val="002E4734"/>
    <w:rsid w:val="002E4BF0"/>
    <w:rsid w:val="002E530F"/>
    <w:rsid w:val="002E5B8E"/>
    <w:rsid w:val="002E5B93"/>
    <w:rsid w:val="002E5D07"/>
    <w:rsid w:val="002E65C0"/>
    <w:rsid w:val="002E6BBF"/>
    <w:rsid w:val="002E7780"/>
    <w:rsid w:val="002E7A01"/>
    <w:rsid w:val="002E7A46"/>
    <w:rsid w:val="002ED29C"/>
    <w:rsid w:val="002F1883"/>
    <w:rsid w:val="002F1F03"/>
    <w:rsid w:val="002F200F"/>
    <w:rsid w:val="002F204F"/>
    <w:rsid w:val="002F2A46"/>
    <w:rsid w:val="002F2B0B"/>
    <w:rsid w:val="002F2FD8"/>
    <w:rsid w:val="002F346C"/>
    <w:rsid w:val="002F5B9D"/>
    <w:rsid w:val="002F5E3F"/>
    <w:rsid w:val="002F698D"/>
    <w:rsid w:val="002F75B0"/>
    <w:rsid w:val="002F78EB"/>
    <w:rsid w:val="002F7E21"/>
    <w:rsid w:val="003016AF"/>
    <w:rsid w:val="00301AFB"/>
    <w:rsid w:val="00301D21"/>
    <w:rsid w:val="00302269"/>
    <w:rsid w:val="00302734"/>
    <w:rsid w:val="0030319D"/>
    <w:rsid w:val="003036B8"/>
    <w:rsid w:val="00303EF2"/>
    <w:rsid w:val="00304483"/>
    <w:rsid w:val="0030474E"/>
    <w:rsid w:val="00305087"/>
    <w:rsid w:val="0030524C"/>
    <w:rsid w:val="00305501"/>
    <w:rsid w:val="00305AD4"/>
    <w:rsid w:val="00305C7E"/>
    <w:rsid w:val="003060D5"/>
    <w:rsid w:val="003073E3"/>
    <w:rsid w:val="003102CE"/>
    <w:rsid w:val="00311673"/>
    <w:rsid w:val="00312CC5"/>
    <w:rsid w:val="00313D7E"/>
    <w:rsid w:val="00314229"/>
    <w:rsid w:val="00314468"/>
    <w:rsid w:val="00314AE7"/>
    <w:rsid w:val="00314CF0"/>
    <w:rsid w:val="0031724C"/>
    <w:rsid w:val="00317A9B"/>
    <w:rsid w:val="00317FF6"/>
    <w:rsid w:val="00320A95"/>
    <w:rsid w:val="0032120F"/>
    <w:rsid w:val="0032181E"/>
    <w:rsid w:val="00322000"/>
    <w:rsid w:val="00322582"/>
    <w:rsid w:val="003226EE"/>
    <w:rsid w:val="00324488"/>
    <w:rsid w:val="003247FC"/>
    <w:rsid w:val="00324A2C"/>
    <w:rsid w:val="00324B82"/>
    <w:rsid w:val="00325C98"/>
    <w:rsid w:val="00325D17"/>
    <w:rsid w:val="00325EB8"/>
    <w:rsid w:val="003261A4"/>
    <w:rsid w:val="003261A5"/>
    <w:rsid w:val="00326366"/>
    <w:rsid w:val="003269DA"/>
    <w:rsid w:val="00326DCF"/>
    <w:rsid w:val="00326DD0"/>
    <w:rsid w:val="0032786C"/>
    <w:rsid w:val="003279BF"/>
    <w:rsid w:val="00327C23"/>
    <w:rsid w:val="00330219"/>
    <w:rsid w:val="00330378"/>
    <w:rsid w:val="003316AC"/>
    <w:rsid w:val="00331984"/>
    <w:rsid w:val="003319AB"/>
    <w:rsid w:val="003324FA"/>
    <w:rsid w:val="00333A7A"/>
    <w:rsid w:val="00333F02"/>
    <w:rsid w:val="0033475B"/>
    <w:rsid w:val="00334D58"/>
    <w:rsid w:val="00334F00"/>
    <w:rsid w:val="00336231"/>
    <w:rsid w:val="003362A3"/>
    <w:rsid w:val="003372E9"/>
    <w:rsid w:val="003414FF"/>
    <w:rsid w:val="0034160E"/>
    <w:rsid w:val="0034166D"/>
    <w:rsid w:val="0034312F"/>
    <w:rsid w:val="00345705"/>
    <w:rsid w:val="00346069"/>
    <w:rsid w:val="0034743F"/>
    <w:rsid w:val="00347546"/>
    <w:rsid w:val="003500CB"/>
    <w:rsid w:val="003516DF"/>
    <w:rsid w:val="00352AA0"/>
    <w:rsid w:val="00352D9D"/>
    <w:rsid w:val="00352F3B"/>
    <w:rsid w:val="00354E19"/>
    <w:rsid w:val="0035551E"/>
    <w:rsid w:val="00355965"/>
    <w:rsid w:val="00356509"/>
    <w:rsid w:val="00357359"/>
    <w:rsid w:val="00360EB2"/>
    <w:rsid w:val="00361C62"/>
    <w:rsid w:val="00362F89"/>
    <w:rsid w:val="00363F7F"/>
    <w:rsid w:val="003641F1"/>
    <w:rsid w:val="0036420E"/>
    <w:rsid w:val="00364C59"/>
    <w:rsid w:val="0036596D"/>
    <w:rsid w:val="00366C1F"/>
    <w:rsid w:val="003676C8"/>
    <w:rsid w:val="00367D8D"/>
    <w:rsid w:val="00367EA6"/>
    <w:rsid w:val="003710FD"/>
    <w:rsid w:val="00371426"/>
    <w:rsid w:val="0037199F"/>
    <w:rsid w:val="0037282B"/>
    <w:rsid w:val="00372BD9"/>
    <w:rsid w:val="00374513"/>
    <w:rsid w:val="00374655"/>
    <w:rsid w:val="00374789"/>
    <w:rsid w:val="00374C0A"/>
    <w:rsid w:val="00375028"/>
    <w:rsid w:val="003753E9"/>
    <w:rsid w:val="00376479"/>
    <w:rsid w:val="00376FB5"/>
    <w:rsid w:val="0038014B"/>
    <w:rsid w:val="00380F44"/>
    <w:rsid w:val="003827BF"/>
    <w:rsid w:val="00382E79"/>
    <w:rsid w:val="00383614"/>
    <w:rsid w:val="00383662"/>
    <w:rsid w:val="00383D94"/>
    <w:rsid w:val="00384244"/>
    <w:rsid w:val="00384DDA"/>
    <w:rsid w:val="00386661"/>
    <w:rsid w:val="00387525"/>
    <w:rsid w:val="00390C96"/>
    <w:rsid w:val="003911BE"/>
    <w:rsid w:val="00393DB4"/>
    <w:rsid w:val="00394FB7"/>
    <w:rsid w:val="00396F8B"/>
    <w:rsid w:val="00397110"/>
    <w:rsid w:val="00397D01"/>
    <w:rsid w:val="00397F86"/>
    <w:rsid w:val="003A1E49"/>
    <w:rsid w:val="003A4F20"/>
    <w:rsid w:val="003A5B1C"/>
    <w:rsid w:val="003A6289"/>
    <w:rsid w:val="003A70CE"/>
    <w:rsid w:val="003B0E7B"/>
    <w:rsid w:val="003B13BC"/>
    <w:rsid w:val="003B14B7"/>
    <w:rsid w:val="003B28E2"/>
    <w:rsid w:val="003B2E3E"/>
    <w:rsid w:val="003B3D59"/>
    <w:rsid w:val="003B6A8E"/>
    <w:rsid w:val="003B6E9D"/>
    <w:rsid w:val="003B6F85"/>
    <w:rsid w:val="003B7E22"/>
    <w:rsid w:val="003B7F3C"/>
    <w:rsid w:val="003C0545"/>
    <w:rsid w:val="003C09FF"/>
    <w:rsid w:val="003C0C94"/>
    <w:rsid w:val="003C0CDB"/>
    <w:rsid w:val="003C1690"/>
    <w:rsid w:val="003C1906"/>
    <w:rsid w:val="003C1DE3"/>
    <w:rsid w:val="003C2B21"/>
    <w:rsid w:val="003C34AB"/>
    <w:rsid w:val="003C3C93"/>
    <w:rsid w:val="003C3DFE"/>
    <w:rsid w:val="003C53DC"/>
    <w:rsid w:val="003C5648"/>
    <w:rsid w:val="003C6E32"/>
    <w:rsid w:val="003C6F4B"/>
    <w:rsid w:val="003C7608"/>
    <w:rsid w:val="003C77AA"/>
    <w:rsid w:val="003C79B8"/>
    <w:rsid w:val="003C7FD9"/>
    <w:rsid w:val="003D075A"/>
    <w:rsid w:val="003D094B"/>
    <w:rsid w:val="003D0971"/>
    <w:rsid w:val="003D0C08"/>
    <w:rsid w:val="003D12E5"/>
    <w:rsid w:val="003D1BDE"/>
    <w:rsid w:val="003D1DCE"/>
    <w:rsid w:val="003D2597"/>
    <w:rsid w:val="003D2C09"/>
    <w:rsid w:val="003D3B44"/>
    <w:rsid w:val="003D42E1"/>
    <w:rsid w:val="003E06A3"/>
    <w:rsid w:val="003E0918"/>
    <w:rsid w:val="003E0BF3"/>
    <w:rsid w:val="003E23D5"/>
    <w:rsid w:val="003E2C15"/>
    <w:rsid w:val="003E2D43"/>
    <w:rsid w:val="003E346C"/>
    <w:rsid w:val="003E3C29"/>
    <w:rsid w:val="003E3E82"/>
    <w:rsid w:val="003E4F43"/>
    <w:rsid w:val="003E652E"/>
    <w:rsid w:val="003E6E7D"/>
    <w:rsid w:val="003E7F55"/>
    <w:rsid w:val="003F0275"/>
    <w:rsid w:val="003F0568"/>
    <w:rsid w:val="003F06CB"/>
    <w:rsid w:val="003F0B19"/>
    <w:rsid w:val="003F0B41"/>
    <w:rsid w:val="003F2B3F"/>
    <w:rsid w:val="003F2BAC"/>
    <w:rsid w:val="003F3C35"/>
    <w:rsid w:val="003F3DBB"/>
    <w:rsid w:val="003F48F4"/>
    <w:rsid w:val="003F4F0A"/>
    <w:rsid w:val="003F63E5"/>
    <w:rsid w:val="003F71E5"/>
    <w:rsid w:val="003F727D"/>
    <w:rsid w:val="003F7A3A"/>
    <w:rsid w:val="00400273"/>
    <w:rsid w:val="00401221"/>
    <w:rsid w:val="004012FA"/>
    <w:rsid w:val="00402387"/>
    <w:rsid w:val="00403743"/>
    <w:rsid w:val="004044BD"/>
    <w:rsid w:val="00404898"/>
    <w:rsid w:val="00404D72"/>
    <w:rsid w:val="0040572B"/>
    <w:rsid w:val="00405812"/>
    <w:rsid w:val="0040638D"/>
    <w:rsid w:val="00406587"/>
    <w:rsid w:val="0040776C"/>
    <w:rsid w:val="0040787D"/>
    <w:rsid w:val="004107D1"/>
    <w:rsid w:val="004119A0"/>
    <w:rsid w:val="004128DB"/>
    <w:rsid w:val="00412AE2"/>
    <w:rsid w:val="004132CB"/>
    <w:rsid w:val="004133B9"/>
    <w:rsid w:val="00413E7F"/>
    <w:rsid w:val="0041409B"/>
    <w:rsid w:val="004141CD"/>
    <w:rsid w:val="00414620"/>
    <w:rsid w:val="00414A33"/>
    <w:rsid w:val="00415015"/>
    <w:rsid w:val="00415EC3"/>
    <w:rsid w:val="0041601B"/>
    <w:rsid w:val="0041707C"/>
    <w:rsid w:val="00420438"/>
    <w:rsid w:val="0042044B"/>
    <w:rsid w:val="004205F2"/>
    <w:rsid w:val="00420FD4"/>
    <w:rsid w:val="0042154E"/>
    <w:rsid w:val="0042220E"/>
    <w:rsid w:val="00423675"/>
    <w:rsid w:val="004243B7"/>
    <w:rsid w:val="00424B8C"/>
    <w:rsid w:val="0042568A"/>
    <w:rsid w:val="00426218"/>
    <w:rsid w:val="0042631E"/>
    <w:rsid w:val="00426661"/>
    <w:rsid w:val="004269B1"/>
    <w:rsid w:val="004301D1"/>
    <w:rsid w:val="00430637"/>
    <w:rsid w:val="004311C6"/>
    <w:rsid w:val="00432422"/>
    <w:rsid w:val="00432B6B"/>
    <w:rsid w:val="00433BCD"/>
    <w:rsid w:val="00433D36"/>
    <w:rsid w:val="00434752"/>
    <w:rsid w:val="004348BD"/>
    <w:rsid w:val="00434A2C"/>
    <w:rsid w:val="00434AC7"/>
    <w:rsid w:val="00434F4C"/>
    <w:rsid w:val="004355AC"/>
    <w:rsid w:val="004359DB"/>
    <w:rsid w:val="0043694A"/>
    <w:rsid w:val="00436B5E"/>
    <w:rsid w:val="00437969"/>
    <w:rsid w:val="004400A9"/>
    <w:rsid w:val="004407FA"/>
    <w:rsid w:val="00440DFD"/>
    <w:rsid w:val="00441526"/>
    <w:rsid w:val="004423E3"/>
    <w:rsid w:val="00444129"/>
    <w:rsid w:val="00444B0F"/>
    <w:rsid w:val="00445925"/>
    <w:rsid w:val="00450042"/>
    <w:rsid w:val="0045145B"/>
    <w:rsid w:val="00452364"/>
    <w:rsid w:val="0045294D"/>
    <w:rsid w:val="00453106"/>
    <w:rsid w:val="00453241"/>
    <w:rsid w:val="00453465"/>
    <w:rsid w:val="00453B56"/>
    <w:rsid w:val="00453F42"/>
    <w:rsid w:val="004540D4"/>
    <w:rsid w:val="00454992"/>
    <w:rsid w:val="00455DAE"/>
    <w:rsid w:val="00456B3F"/>
    <w:rsid w:val="00456BA8"/>
    <w:rsid w:val="00456FEE"/>
    <w:rsid w:val="004601E4"/>
    <w:rsid w:val="00460AEE"/>
    <w:rsid w:val="0046167B"/>
    <w:rsid w:val="00462F9C"/>
    <w:rsid w:val="0046316F"/>
    <w:rsid w:val="004634D3"/>
    <w:rsid w:val="0046369C"/>
    <w:rsid w:val="004646AA"/>
    <w:rsid w:val="00464A7D"/>
    <w:rsid w:val="00465063"/>
    <w:rsid w:val="00465D9B"/>
    <w:rsid w:val="00466C11"/>
    <w:rsid w:val="00466D75"/>
    <w:rsid w:val="004671A1"/>
    <w:rsid w:val="00470D2A"/>
    <w:rsid w:val="00471E03"/>
    <w:rsid w:val="00473387"/>
    <w:rsid w:val="00473A04"/>
    <w:rsid w:val="00473CDF"/>
    <w:rsid w:val="00474CA5"/>
    <w:rsid w:val="00475836"/>
    <w:rsid w:val="00475A1C"/>
    <w:rsid w:val="00476485"/>
    <w:rsid w:val="0047712D"/>
    <w:rsid w:val="00481412"/>
    <w:rsid w:val="00481601"/>
    <w:rsid w:val="00481C0B"/>
    <w:rsid w:val="00481DE3"/>
    <w:rsid w:val="00484633"/>
    <w:rsid w:val="00484F7F"/>
    <w:rsid w:val="004857D9"/>
    <w:rsid w:val="00485850"/>
    <w:rsid w:val="00485C63"/>
    <w:rsid w:val="004874CE"/>
    <w:rsid w:val="00487695"/>
    <w:rsid w:val="00490A7E"/>
    <w:rsid w:val="00491626"/>
    <w:rsid w:val="00493DEC"/>
    <w:rsid w:val="00494D64"/>
    <w:rsid w:val="004952C7"/>
    <w:rsid w:val="00495B70"/>
    <w:rsid w:val="00495C6B"/>
    <w:rsid w:val="00497825"/>
    <w:rsid w:val="00497CF9"/>
    <w:rsid w:val="004A0438"/>
    <w:rsid w:val="004A0E22"/>
    <w:rsid w:val="004A0F5C"/>
    <w:rsid w:val="004A2694"/>
    <w:rsid w:val="004A57ED"/>
    <w:rsid w:val="004A57F6"/>
    <w:rsid w:val="004A5CCF"/>
    <w:rsid w:val="004A6BA2"/>
    <w:rsid w:val="004A74D6"/>
    <w:rsid w:val="004B0205"/>
    <w:rsid w:val="004B0750"/>
    <w:rsid w:val="004B0D71"/>
    <w:rsid w:val="004B121F"/>
    <w:rsid w:val="004B146A"/>
    <w:rsid w:val="004B21C3"/>
    <w:rsid w:val="004B224C"/>
    <w:rsid w:val="004B2F84"/>
    <w:rsid w:val="004B42AC"/>
    <w:rsid w:val="004B4E0A"/>
    <w:rsid w:val="004B529A"/>
    <w:rsid w:val="004B56DE"/>
    <w:rsid w:val="004B59AD"/>
    <w:rsid w:val="004B611C"/>
    <w:rsid w:val="004B6A16"/>
    <w:rsid w:val="004C0A7B"/>
    <w:rsid w:val="004C16F7"/>
    <w:rsid w:val="004C2FAC"/>
    <w:rsid w:val="004C32C7"/>
    <w:rsid w:val="004C3C9E"/>
    <w:rsid w:val="004C546E"/>
    <w:rsid w:val="004C68EF"/>
    <w:rsid w:val="004C6BC8"/>
    <w:rsid w:val="004C7CC6"/>
    <w:rsid w:val="004C7E75"/>
    <w:rsid w:val="004D01DE"/>
    <w:rsid w:val="004D07F0"/>
    <w:rsid w:val="004D0C75"/>
    <w:rsid w:val="004D1064"/>
    <w:rsid w:val="004D1080"/>
    <w:rsid w:val="004D2120"/>
    <w:rsid w:val="004D5BCA"/>
    <w:rsid w:val="004D5C13"/>
    <w:rsid w:val="004D6083"/>
    <w:rsid w:val="004D6768"/>
    <w:rsid w:val="004D7D38"/>
    <w:rsid w:val="004D7E27"/>
    <w:rsid w:val="004E295C"/>
    <w:rsid w:val="004E3113"/>
    <w:rsid w:val="004E4C9B"/>
    <w:rsid w:val="004E4D4A"/>
    <w:rsid w:val="004E5EAB"/>
    <w:rsid w:val="004E6591"/>
    <w:rsid w:val="004E68C2"/>
    <w:rsid w:val="004E6930"/>
    <w:rsid w:val="004E6A8C"/>
    <w:rsid w:val="004E73BC"/>
    <w:rsid w:val="004F06D0"/>
    <w:rsid w:val="004F1566"/>
    <w:rsid w:val="004F19D7"/>
    <w:rsid w:val="004F1C5A"/>
    <w:rsid w:val="004F20C2"/>
    <w:rsid w:val="004F4923"/>
    <w:rsid w:val="004F518D"/>
    <w:rsid w:val="004F5226"/>
    <w:rsid w:val="004F5B12"/>
    <w:rsid w:val="004F5C3C"/>
    <w:rsid w:val="004F5C4B"/>
    <w:rsid w:val="004F65B2"/>
    <w:rsid w:val="004F68F1"/>
    <w:rsid w:val="00500746"/>
    <w:rsid w:val="00501F5D"/>
    <w:rsid w:val="00502494"/>
    <w:rsid w:val="00503749"/>
    <w:rsid w:val="00503B69"/>
    <w:rsid w:val="00503B8E"/>
    <w:rsid w:val="00503E40"/>
    <w:rsid w:val="00504060"/>
    <w:rsid w:val="00504A0A"/>
    <w:rsid w:val="00504C72"/>
    <w:rsid w:val="005057AE"/>
    <w:rsid w:val="00505C51"/>
    <w:rsid w:val="005064C8"/>
    <w:rsid w:val="00506DEE"/>
    <w:rsid w:val="00506E67"/>
    <w:rsid w:val="00507858"/>
    <w:rsid w:val="00507D5D"/>
    <w:rsid w:val="00510104"/>
    <w:rsid w:val="0051061D"/>
    <w:rsid w:val="005118C4"/>
    <w:rsid w:val="00512A55"/>
    <w:rsid w:val="00512B3A"/>
    <w:rsid w:val="00514254"/>
    <w:rsid w:val="0051539F"/>
    <w:rsid w:val="00515CEC"/>
    <w:rsid w:val="00516EC1"/>
    <w:rsid w:val="00517698"/>
    <w:rsid w:val="00517715"/>
    <w:rsid w:val="0051797D"/>
    <w:rsid w:val="00520153"/>
    <w:rsid w:val="005207DC"/>
    <w:rsid w:val="00520F12"/>
    <w:rsid w:val="00521C78"/>
    <w:rsid w:val="005224D6"/>
    <w:rsid w:val="00526298"/>
    <w:rsid w:val="005266F0"/>
    <w:rsid w:val="00527E0F"/>
    <w:rsid w:val="0053143E"/>
    <w:rsid w:val="00532239"/>
    <w:rsid w:val="0053236A"/>
    <w:rsid w:val="005325CF"/>
    <w:rsid w:val="0053379D"/>
    <w:rsid w:val="0053391C"/>
    <w:rsid w:val="005340C4"/>
    <w:rsid w:val="005342C1"/>
    <w:rsid w:val="0053462E"/>
    <w:rsid w:val="005358B2"/>
    <w:rsid w:val="00535915"/>
    <w:rsid w:val="00535D9D"/>
    <w:rsid w:val="0053771E"/>
    <w:rsid w:val="00537BDC"/>
    <w:rsid w:val="00540B0B"/>
    <w:rsid w:val="005416B2"/>
    <w:rsid w:val="005434B4"/>
    <w:rsid w:val="005436AB"/>
    <w:rsid w:val="00544475"/>
    <w:rsid w:val="005451CD"/>
    <w:rsid w:val="005463E9"/>
    <w:rsid w:val="005474F4"/>
    <w:rsid w:val="00547647"/>
    <w:rsid w:val="00547C30"/>
    <w:rsid w:val="00550E96"/>
    <w:rsid w:val="00550FD6"/>
    <w:rsid w:val="005511F3"/>
    <w:rsid w:val="005524AE"/>
    <w:rsid w:val="00552897"/>
    <w:rsid w:val="00552F69"/>
    <w:rsid w:val="0055326E"/>
    <w:rsid w:val="0055393F"/>
    <w:rsid w:val="00554813"/>
    <w:rsid w:val="00554A57"/>
    <w:rsid w:val="00554C7A"/>
    <w:rsid w:val="0055509C"/>
    <w:rsid w:val="00556578"/>
    <w:rsid w:val="00556611"/>
    <w:rsid w:val="0055698D"/>
    <w:rsid w:val="00557A5A"/>
    <w:rsid w:val="00557BB0"/>
    <w:rsid w:val="0056109F"/>
    <w:rsid w:val="00561412"/>
    <w:rsid w:val="005617E4"/>
    <w:rsid w:val="005625EB"/>
    <w:rsid w:val="00562729"/>
    <w:rsid w:val="0056359A"/>
    <w:rsid w:val="00563E49"/>
    <w:rsid w:val="005650D6"/>
    <w:rsid w:val="005662BE"/>
    <w:rsid w:val="00567A8C"/>
    <w:rsid w:val="00570229"/>
    <w:rsid w:val="005704F2"/>
    <w:rsid w:val="005722DB"/>
    <w:rsid w:val="005723C1"/>
    <w:rsid w:val="005732A2"/>
    <w:rsid w:val="005741A7"/>
    <w:rsid w:val="005743AF"/>
    <w:rsid w:val="00574A02"/>
    <w:rsid w:val="00574DFD"/>
    <w:rsid w:val="00581011"/>
    <w:rsid w:val="0058143B"/>
    <w:rsid w:val="00582016"/>
    <w:rsid w:val="00582E09"/>
    <w:rsid w:val="00582E34"/>
    <w:rsid w:val="0058491B"/>
    <w:rsid w:val="0058762E"/>
    <w:rsid w:val="00590302"/>
    <w:rsid w:val="0059206F"/>
    <w:rsid w:val="0059207A"/>
    <w:rsid w:val="0059273E"/>
    <w:rsid w:val="0059339C"/>
    <w:rsid w:val="00593E00"/>
    <w:rsid w:val="0059416B"/>
    <w:rsid w:val="005954AE"/>
    <w:rsid w:val="005959E0"/>
    <w:rsid w:val="00597357"/>
    <w:rsid w:val="005978C3"/>
    <w:rsid w:val="00597F05"/>
    <w:rsid w:val="005A1065"/>
    <w:rsid w:val="005A1BBB"/>
    <w:rsid w:val="005A2DCA"/>
    <w:rsid w:val="005A37FC"/>
    <w:rsid w:val="005A3F11"/>
    <w:rsid w:val="005A4075"/>
    <w:rsid w:val="005A4F6B"/>
    <w:rsid w:val="005A5D3E"/>
    <w:rsid w:val="005A6106"/>
    <w:rsid w:val="005A746C"/>
    <w:rsid w:val="005A798C"/>
    <w:rsid w:val="005A7BE0"/>
    <w:rsid w:val="005B0A5A"/>
    <w:rsid w:val="005B1D32"/>
    <w:rsid w:val="005B1ED8"/>
    <w:rsid w:val="005B2B5A"/>
    <w:rsid w:val="005B3813"/>
    <w:rsid w:val="005B42D5"/>
    <w:rsid w:val="005B473D"/>
    <w:rsid w:val="005B47A9"/>
    <w:rsid w:val="005B4B79"/>
    <w:rsid w:val="005B4B7D"/>
    <w:rsid w:val="005B5848"/>
    <w:rsid w:val="005B5B85"/>
    <w:rsid w:val="005B615B"/>
    <w:rsid w:val="005B6595"/>
    <w:rsid w:val="005B6DF8"/>
    <w:rsid w:val="005B728B"/>
    <w:rsid w:val="005B73C8"/>
    <w:rsid w:val="005B7D2D"/>
    <w:rsid w:val="005C02B3"/>
    <w:rsid w:val="005C1693"/>
    <w:rsid w:val="005C19FC"/>
    <w:rsid w:val="005C24DA"/>
    <w:rsid w:val="005C3508"/>
    <w:rsid w:val="005C3827"/>
    <w:rsid w:val="005C3934"/>
    <w:rsid w:val="005C59E3"/>
    <w:rsid w:val="005C6BCE"/>
    <w:rsid w:val="005C6FCE"/>
    <w:rsid w:val="005C7392"/>
    <w:rsid w:val="005C7618"/>
    <w:rsid w:val="005C7E95"/>
    <w:rsid w:val="005D1758"/>
    <w:rsid w:val="005D220C"/>
    <w:rsid w:val="005D262E"/>
    <w:rsid w:val="005D2CA0"/>
    <w:rsid w:val="005D2DF1"/>
    <w:rsid w:val="005D37F2"/>
    <w:rsid w:val="005D549B"/>
    <w:rsid w:val="005D5B24"/>
    <w:rsid w:val="005D62EE"/>
    <w:rsid w:val="005D6983"/>
    <w:rsid w:val="005D6A02"/>
    <w:rsid w:val="005E0519"/>
    <w:rsid w:val="005E052E"/>
    <w:rsid w:val="005E12A7"/>
    <w:rsid w:val="005E24AB"/>
    <w:rsid w:val="005E25D8"/>
    <w:rsid w:val="005E47ED"/>
    <w:rsid w:val="005E4880"/>
    <w:rsid w:val="005E4B6B"/>
    <w:rsid w:val="005E54BB"/>
    <w:rsid w:val="005E55B4"/>
    <w:rsid w:val="005E69A1"/>
    <w:rsid w:val="005E7276"/>
    <w:rsid w:val="005E7F38"/>
    <w:rsid w:val="005E7FBF"/>
    <w:rsid w:val="005F06FD"/>
    <w:rsid w:val="005F2621"/>
    <w:rsid w:val="005F3537"/>
    <w:rsid w:val="005F398D"/>
    <w:rsid w:val="005F54C3"/>
    <w:rsid w:val="005F5EBC"/>
    <w:rsid w:val="005F71F9"/>
    <w:rsid w:val="005F77D3"/>
    <w:rsid w:val="006000E1"/>
    <w:rsid w:val="00603151"/>
    <w:rsid w:val="006032FD"/>
    <w:rsid w:val="0060356C"/>
    <w:rsid w:val="00603947"/>
    <w:rsid w:val="00603C42"/>
    <w:rsid w:val="0060495B"/>
    <w:rsid w:val="00605A48"/>
    <w:rsid w:val="00605C5C"/>
    <w:rsid w:val="00605F00"/>
    <w:rsid w:val="0060607D"/>
    <w:rsid w:val="00607CA5"/>
    <w:rsid w:val="00610593"/>
    <w:rsid w:val="00610717"/>
    <w:rsid w:val="00612C75"/>
    <w:rsid w:val="006130BE"/>
    <w:rsid w:val="00615457"/>
    <w:rsid w:val="00615844"/>
    <w:rsid w:val="00615CD2"/>
    <w:rsid w:val="006164C2"/>
    <w:rsid w:val="00616744"/>
    <w:rsid w:val="00616DDD"/>
    <w:rsid w:val="00616E40"/>
    <w:rsid w:val="00617101"/>
    <w:rsid w:val="00617C05"/>
    <w:rsid w:val="00620048"/>
    <w:rsid w:val="00620517"/>
    <w:rsid w:val="0062059B"/>
    <w:rsid w:val="00620C2E"/>
    <w:rsid w:val="00620DC1"/>
    <w:rsid w:val="006214C8"/>
    <w:rsid w:val="006217E8"/>
    <w:rsid w:val="006217F9"/>
    <w:rsid w:val="00621833"/>
    <w:rsid w:val="00621BBA"/>
    <w:rsid w:val="00621F8B"/>
    <w:rsid w:val="0062233D"/>
    <w:rsid w:val="006247B7"/>
    <w:rsid w:val="006247F9"/>
    <w:rsid w:val="00625E23"/>
    <w:rsid w:val="00626D41"/>
    <w:rsid w:val="006272D1"/>
    <w:rsid w:val="00630598"/>
    <w:rsid w:val="0063085E"/>
    <w:rsid w:val="00630C57"/>
    <w:rsid w:val="00630D95"/>
    <w:rsid w:val="00630F2C"/>
    <w:rsid w:val="00632360"/>
    <w:rsid w:val="00632F24"/>
    <w:rsid w:val="00632FDD"/>
    <w:rsid w:val="0063330B"/>
    <w:rsid w:val="00635D01"/>
    <w:rsid w:val="00635F1D"/>
    <w:rsid w:val="006368C5"/>
    <w:rsid w:val="00636EA4"/>
    <w:rsid w:val="00636F7A"/>
    <w:rsid w:val="00637C22"/>
    <w:rsid w:val="00640742"/>
    <w:rsid w:val="00640C30"/>
    <w:rsid w:val="0064111B"/>
    <w:rsid w:val="0064161C"/>
    <w:rsid w:val="00641674"/>
    <w:rsid w:val="00641A18"/>
    <w:rsid w:val="00641B98"/>
    <w:rsid w:val="00643919"/>
    <w:rsid w:val="00643DC0"/>
    <w:rsid w:val="00643FCF"/>
    <w:rsid w:val="0064443D"/>
    <w:rsid w:val="0064481F"/>
    <w:rsid w:val="00645A84"/>
    <w:rsid w:val="00645AB8"/>
    <w:rsid w:val="00645AE9"/>
    <w:rsid w:val="00646C5A"/>
    <w:rsid w:val="0064751D"/>
    <w:rsid w:val="00647625"/>
    <w:rsid w:val="00647655"/>
    <w:rsid w:val="00647B5B"/>
    <w:rsid w:val="00647FF7"/>
    <w:rsid w:val="006506F8"/>
    <w:rsid w:val="00651537"/>
    <w:rsid w:val="00651732"/>
    <w:rsid w:val="00651AC4"/>
    <w:rsid w:val="00651D76"/>
    <w:rsid w:val="006522ED"/>
    <w:rsid w:val="006524B3"/>
    <w:rsid w:val="006524C8"/>
    <w:rsid w:val="00652DFD"/>
    <w:rsid w:val="00653158"/>
    <w:rsid w:val="006532A5"/>
    <w:rsid w:val="00653634"/>
    <w:rsid w:val="006541E9"/>
    <w:rsid w:val="006543FB"/>
    <w:rsid w:val="006545EA"/>
    <w:rsid w:val="006549F7"/>
    <w:rsid w:val="00655387"/>
    <w:rsid w:val="006554EE"/>
    <w:rsid w:val="006558C1"/>
    <w:rsid w:val="006603B0"/>
    <w:rsid w:val="0066063F"/>
    <w:rsid w:val="00660B75"/>
    <w:rsid w:val="00660CC2"/>
    <w:rsid w:val="00660E53"/>
    <w:rsid w:val="006610B9"/>
    <w:rsid w:val="0066138E"/>
    <w:rsid w:val="006628D1"/>
    <w:rsid w:val="00662BFE"/>
    <w:rsid w:val="00662E3D"/>
    <w:rsid w:val="00662E63"/>
    <w:rsid w:val="006635E5"/>
    <w:rsid w:val="00663CD9"/>
    <w:rsid w:val="0066483F"/>
    <w:rsid w:val="00665983"/>
    <w:rsid w:val="00665B20"/>
    <w:rsid w:val="00665C9B"/>
    <w:rsid w:val="00666611"/>
    <w:rsid w:val="00666A5E"/>
    <w:rsid w:val="00667D5C"/>
    <w:rsid w:val="006707C6"/>
    <w:rsid w:val="006707CD"/>
    <w:rsid w:val="00671735"/>
    <w:rsid w:val="00671DB3"/>
    <w:rsid w:val="00672000"/>
    <w:rsid w:val="00672B8A"/>
    <w:rsid w:val="00672DA7"/>
    <w:rsid w:val="006734D3"/>
    <w:rsid w:val="00673673"/>
    <w:rsid w:val="006745D3"/>
    <w:rsid w:val="00674A5C"/>
    <w:rsid w:val="00674F99"/>
    <w:rsid w:val="00675052"/>
    <w:rsid w:val="00675C42"/>
    <w:rsid w:val="00677B05"/>
    <w:rsid w:val="0068089A"/>
    <w:rsid w:val="00680BCF"/>
    <w:rsid w:val="00680BFD"/>
    <w:rsid w:val="00680F86"/>
    <w:rsid w:val="00681EDA"/>
    <w:rsid w:val="00681FF8"/>
    <w:rsid w:val="0068274C"/>
    <w:rsid w:val="006830A1"/>
    <w:rsid w:val="00683609"/>
    <w:rsid w:val="00683DE4"/>
    <w:rsid w:val="006841F7"/>
    <w:rsid w:val="00685487"/>
    <w:rsid w:val="006855D4"/>
    <w:rsid w:val="0068630C"/>
    <w:rsid w:val="00686EE6"/>
    <w:rsid w:val="00687068"/>
    <w:rsid w:val="006876C1"/>
    <w:rsid w:val="006903A4"/>
    <w:rsid w:val="00690774"/>
    <w:rsid w:val="00690A17"/>
    <w:rsid w:val="00692601"/>
    <w:rsid w:val="006926D0"/>
    <w:rsid w:val="00692A57"/>
    <w:rsid w:val="006931FE"/>
    <w:rsid w:val="00693234"/>
    <w:rsid w:val="00693B5E"/>
    <w:rsid w:val="00694AF2"/>
    <w:rsid w:val="0069511D"/>
    <w:rsid w:val="006951A5"/>
    <w:rsid w:val="00695400"/>
    <w:rsid w:val="00696127"/>
    <w:rsid w:val="006968D9"/>
    <w:rsid w:val="006973EE"/>
    <w:rsid w:val="006974DA"/>
    <w:rsid w:val="00697D62"/>
    <w:rsid w:val="006A015E"/>
    <w:rsid w:val="006A01AA"/>
    <w:rsid w:val="006A1046"/>
    <w:rsid w:val="006A1BD0"/>
    <w:rsid w:val="006A1C74"/>
    <w:rsid w:val="006A2AA6"/>
    <w:rsid w:val="006A348E"/>
    <w:rsid w:val="006A3AF6"/>
    <w:rsid w:val="006A45EC"/>
    <w:rsid w:val="006A4D2C"/>
    <w:rsid w:val="006A4DDF"/>
    <w:rsid w:val="006A52DF"/>
    <w:rsid w:val="006A5F30"/>
    <w:rsid w:val="006A60FE"/>
    <w:rsid w:val="006A6B1E"/>
    <w:rsid w:val="006A7367"/>
    <w:rsid w:val="006B05A7"/>
    <w:rsid w:val="006B0A43"/>
    <w:rsid w:val="006B0E12"/>
    <w:rsid w:val="006B0EA1"/>
    <w:rsid w:val="006B0F4E"/>
    <w:rsid w:val="006B11A8"/>
    <w:rsid w:val="006B2159"/>
    <w:rsid w:val="006B281A"/>
    <w:rsid w:val="006B2A5F"/>
    <w:rsid w:val="006B31C2"/>
    <w:rsid w:val="006B3926"/>
    <w:rsid w:val="006B3AD1"/>
    <w:rsid w:val="006B4792"/>
    <w:rsid w:val="006B496B"/>
    <w:rsid w:val="006B59C8"/>
    <w:rsid w:val="006B5AD4"/>
    <w:rsid w:val="006B6618"/>
    <w:rsid w:val="006B7690"/>
    <w:rsid w:val="006C054B"/>
    <w:rsid w:val="006C222F"/>
    <w:rsid w:val="006C26F8"/>
    <w:rsid w:val="006C369B"/>
    <w:rsid w:val="006C3A1D"/>
    <w:rsid w:val="006C3EAA"/>
    <w:rsid w:val="006C4905"/>
    <w:rsid w:val="006C4A6F"/>
    <w:rsid w:val="006C569E"/>
    <w:rsid w:val="006C6992"/>
    <w:rsid w:val="006C70D1"/>
    <w:rsid w:val="006C74B7"/>
    <w:rsid w:val="006C7DDF"/>
    <w:rsid w:val="006D1AF6"/>
    <w:rsid w:val="006D31D2"/>
    <w:rsid w:val="006D43A4"/>
    <w:rsid w:val="006D4B17"/>
    <w:rsid w:val="006D56B5"/>
    <w:rsid w:val="006D65C4"/>
    <w:rsid w:val="006D684A"/>
    <w:rsid w:val="006E02DE"/>
    <w:rsid w:val="006E0A36"/>
    <w:rsid w:val="006E0DBC"/>
    <w:rsid w:val="006E0F6E"/>
    <w:rsid w:val="006E23A3"/>
    <w:rsid w:val="006E25F8"/>
    <w:rsid w:val="006E3769"/>
    <w:rsid w:val="006E4C05"/>
    <w:rsid w:val="006E4E7F"/>
    <w:rsid w:val="006E672C"/>
    <w:rsid w:val="006E7660"/>
    <w:rsid w:val="006E78BD"/>
    <w:rsid w:val="006E78EA"/>
    <w:rsid w:val="006E79E9"/>
    <w:rsid w:val="006F0E14"/>
    <w:rsid w:val="006F1297"/>
    <w:rsid w:val="006F32CE"/>
    <w:rsid w:val="006F394B"/>
    <w:rsid w:val="006F4705"/>
    <w:rsid w:val="006F48D4"/>
    <w:rsid w:val="006F5313"/>
    <w:rsid w:val="006F5A14"/>
    <w:rsid w:val="006F6AC6"/>
    <w:rsid w:val="006F7078"/>
    <w:rsid w:val="006F744E"/>
    <w:rsid w:val="006F7737"/>
    <w:rsid w:val="007017A3"/>
    <w:rsid w:val="00701D47"/>
    <w:rsid w:val="00701D8D"/>
    <w:rsid w:val="00703AE9"/>
    <w:rsid w:val="00703C9B"/>
    <w:rsid w:val="00704F40"/>
    <w:rsid w:val="007058CA"/>
    <w:rsid w:val="007069E1"/>
    <w:rsid w:val="007070B6"/>
    <w:rsid w:val="007078BE"/>
    <w:rsid w:val="00707B4E"/>
    <w:rsid w:val="00707EDC"/>
    <w:rsid w:val="00710317"/>
    <w:rsid w:val="00710549"/>
    <w:rsid w:val="00710D6E"/>
    <w:rsid w:val="00711A42"/>
    <w:rsid w:val="007125D1"/>
    <w:rsid w:val="00712BB3"/>
    <w:rsid w:val="00713000"/>
    <w:rsid w:val="007130CD"/>
    <w:rsid w:val="0071347A"/>
    <w:rsid w:val="0071350A"/>
    <w:rsid w:val="00713F58"/>
    <w:rsid w:val="007144E5"/>
    <w:rsid w:val="0071479C"/>
    <w:rsid w:val="007167F2"/>
    <w:rsid w:val="00716B27"/>
    <w:rsid w:val="007202DF"/>
    <w:rsid w:val="007204B9"/>
    <w:rsid w:val="00720A1E"/>
    <w:rsid w:val="00722AD9"/>
    <w:rsid w:val="00723C04"/>
    <w:rsid w:val="007248AF"/>
    <w:rsid w:val="00724B83"/>
    <w:rsid w:val="0072527F"/>
    <w:rsid w:val="007252D3"/>
    <w:rsid w:val="007262D0"/>
    <w:rsid w:val="00731D76"/>
    <w:rsid w:val="00732C86"/>
    <w:rsid w:val="00732F42"/>
    <w:rsid w:val="00734E8A"/>
    <w:rsid w:val="00735A70"/>
    <w:rsid w:val="00735F05"/>
    <w:rsid w:val="00735F5F"/>
    <w:rsid w:val="00737260"/>
    <w:rsid w:val="00737910"/>
    <w:rsid w:val="00737F9A"/>
    <w:rsid w:val="00740EDB"/>
    <w:rsid w:val="0074115E"/>
    <w:rsid w:val="00741F98"/>
    <w:rsid w:val="007428D6"/>
    <w:rsid w:val="00743086"/>
    <w:rsid w:val="0074485E"/>
    <w:rsid w:val="00745B3F"/>
    <w:rsid w:val="00745DA2"/>
    <w:rsid w:val="00746110"/>
    <w:rsid w:val="00747028"/>
    <w:rsid w:val="00747401"/>
    <w:rsid w:val="007507E8"/>
    <w:rsid w:val="00750AFB"/>
    <w:rsid w:val="00750EE2"/>
    <w:rsid w:val="00751111"/>
    <w:rsid w:val="00752589"/>
    <w:rsid w:val="007531CF"/>
    <w:rsid w:val="007533B2"/>
    <w:rsid w:val="007538C5"/>
    <w:rsid w:val="00755811"/>
    <w:rsid w:val="0075690D"/>
    <w:rsid w:val="00756EB5"/>
    <w:rsid w:val="00757F32"/>
    <w:rsid w:val="00760D26"/>
    <w:rsid w:val="007613AC"/>
    <w:rsid w:val="00761955"/>
    <w:rsid w:val="0076220A"/>
    <w:rsid w:val="00762315"/>
    <w:rsid w:val="00762E7B"/>
    <w:rsid w:val="007636FA"/>
    <w:rsid w:val="00763D4C"/>
    <w:rsid w:val="007640D2"/>
    <w:rsid w:val="007645E8"/>
    <w:rsid w:val="007650C7"/>
    <w:rsid w:val="0076571B"/>
    <w:rsid w:val="00765ECF"/>
    <w:rsid w:val="00765F58"/>
    <w:rsid w:val="007664DC"/>
    <w:rsid w:val="00770881"/>
    <w:rsid w:val="00771376"/>
    <w:rsid w:val="0077145C"/>
    <w:rsid w:val="007715E9"/>
    <w:rsid w:val="00771807"/>
    <w:rsid w:val="007719C4"/>
    <w:rsid w:val="007724F0"/>
    <w:rsid w:val="00772516"/>
    <w:rsid w:val="0077272F"/>
    <w:rsid w:val="00772A9A"/>
    <w:rsid w:val="0077311A"/>
    <w:rsid w:val="007751AA"/>
    <w:rsid w:val="0077550B"/>
    <w:rsid w:val="0077610F"/>
    <w:rsid w:val="00776F50"/>
    <w:rsid w:val="00781791"/>
    <w:rsid w:val="00781A9C"/>
    <w:rsid w:val="00781DEF"/>
    <w:rsid w:val="00782CB4"/>
    <w:rsid w:val="00782F3A"/>
    <w:rsid w:val="0078464A"/>
    <w:rsid w:val="00784AB4"/>
    <w:rsid w:val="00785420"/>
    <w:rsid w:val="00785987"/>
    <w:rsid w:val="0078710F"/>
    <w:rsid w:val="00787BC1"/>
    <w:rsid w:val="0079129C"/>
    <w:rsid w:val="0079144B"/>
    <w:rsid w:val="00791BC7"/>
    <w:rsid w:val="00791BFF"/>
    <w:rsid w:val="00791C8D"/>
    <w:rsid w:val="00792754"/>
    <w:rsid w:val="0079285A"/>
    <w:rsid w:val="00792A21"/>
    <w:rsid w:val="007930AE"/>
    <w:rsid w:val="007943C4"/>
    <w:rsid w:val="007945F3"/>
    <w:rsid w:val="0079575B"/>
    <w:rsid w:val="00796862"/>
    <w:rsid w:val="00796B9C"/>
    <w:rsid w:val="00796D14"/>
    <w:rsid w:val="00797360"/>
    <w:rsid w:val="007977EA"/>
    <w:rsid w:val="007A1181"/>
    <w:rsid w:val="007A1860"/>
    <w:rsid w:val="007A19B7"/>
    <w:rsid w:val="007A2EDE"/>
    <w:rsid w:val="007A3A2D"/>
    <w:rsid w:val="007A3F4C"/>
    <w:rsid w:val="007A4518"/>
    <w:rsid w:val="007A59FF"/>
    <w:rsid w:val="007A5D4B"/>
    <w:rsid w:val="007A6260"/>
    <w:rsid w:val="007B138B"/>
    <w:rsid w:val="007B2B79"/>
    <w:rsid w:val="007B2F9F"/>
    <w:rsid w:val="007B36B2"/>
    <w:rsid w:val="007B3AEB"/>
    <w:rsid w:val="007B49BF"/>
    <w:rsid w:val="007B4C57"/>
    <w:rsid w:val="007B5117"/>
    <w:rsid w:val="007B523D"/>
    <w:rsid w:val="007B5EF7"/>
    <w:rsid w:val="007B65AB"/>
    <w:rsid w:val="007B6C7F"/>
    <w:rsid w:val="007B7C9F"/>
    <w:rsid w:val="007B7E36"/>
    <w:rsid w:val="007C1133"/>
    <w:rsid w:val="007C1B99"/>
    <w:rsid w:val="007C2364"/>
    <w:rsid w:val="007C2696"/>
    <w:rsid w:val="007C2F69"/>
    <w:rsid w:val="007C40B7"/>
    <w:rsid w:val="007C4230"/>
    <w:rsid w:val="007C4D90"/>
    <w:rsid w:val="007C4D94"/>
    <w:rsid w:val="007C4FE7"/>
    <w:rsid w:val="007C54A2"/>
    <w:rsid w:val="007C54C2"/>
    <w:rsid w:val="007C56DA"/>
    <w:rsid w:val="007C596A"/>
    <w:rsid w:val="007C5A10"/>
    <w:rsid w:val="007C764A"/>
    <w:rsid w:val="007C7B04"/>
    <w:rsid w:val="007D045A"/>
    <w:rsid w:val="007D08D3"/>
    <w:rsid w:val="007D0C99"/>
    <w:rsid w:val="007D142F"/>
    <w:rsid w:val="007D1478"/>
    <w:rsid w:val="007D2175"/>
    <w:rsid w:val="007D27B4"/>
    <w:rsid w:val="007D3311"/>
    <w:rsid w:val="007D3EF0"/>
    <w:rsid w:val="007D5D96"/>
    <w:rsid w:val="007D7419"/>
    <w:rsid w:val="007D7505"/>
    <w:rsid w:val="007E0A2A"/>
    <w:rsid w:val="007E0B08"/>
    <w:rsid w:val="007E1CF6"/>
    <w:rsid w:val="007E226A"/>
    <w:rsid w:val="007E2831"/>
    <w:rsid w:val="007E363A"/>
    <w:rsid w:val="007E39E6"/>
    <w:rsid w:val="007E4039"/>
    <w:rsid w:val="007E55A7"/>
    <w:rsid w:val="007E5B51"/>
    <w:rsid w:val="007E60EC"/>
    <w:rsid w:val="007E64A6"/>
    <w:rsid w:val="007E6887"/>
    <w:rsid w:val="007E771C"/>
    <w:rsid w:val="007F1F2B"/>
    <w:rsid w:val="007F2413"/>
    <w:rsid w:val="007F38BE"/>
    <w:rsid w:val="007F5246"/>
    <w:rsid w:val="007F5C6D"/>
    <w:rsid w:val="007F5FDC"/>
    <w:rsid w:val="007F7048"/>
    <w:rsid w:val="007F762A"/>
    <w:rsid w:val="007F7997"/>
    <w:rsid w:val="007F7A52"/>
    <w:rsid w:val="0080023D"/>
    <w:rsid w:val="008009DC"/>
    <w:rsid w:val="008017D7"/>
    <w:rsid w:val="0080185A"/>
    <w:rsid w:val="00803354"/>
    <w:rsid w:val="008045AD"/>
    <w:rsid w:val="00805220"/>
    <w:rsid w:val="008068C1"/>
    <w:rsid w:val="008069AB"/>
    <w:rsid w:val="00810700"/>
    <w:rsid w:val="00812364"/>
    <w:rsid w:val="00813732"/>
    <w:rsid w:val="008137EF"/>
    <w:rsid w:val="00813857"/>
    <w:rsid w:val="00815188"/>
    <w:rsid w:val="00815267"/>
    <w:rsid w:val="00815552"/>
    <w:rsid w:val="0081746E"/>
    <w:rsid w:val="00817B2F"/>
    <w:rsid w:val="0082002D"/>
    <w:rsid w:val="00820B83"/>
    <w:rsid w:val="00820E08"/>
    <w:rsid w:val="00820F89"/>
    <w:rsid w:val="00821F19"/>
    <w:rsid w:val="00821F1A"/>
    <w:rsid w:val="008224CF"/>
    <w:rsid w:val="00823597"/>
    <w:rsid w:val="00823C1A"/>
    <w:rsid w:val="00823D73"/>
    <w:rsid w:val="00823E12"/>
    <w:rsid w:val="00823E46"/>
    <w:rsid w:val="0082590C"/>
    <w:rsid w:val="00826978"/>
    <w:rsid w:val="00826E3C"/>
    <w:rsid w:val="00827258"/>
    <w:rsid w:val="00827282"/>
    <w:rsid w:val="008272DE"/>
    <w:rsid w:val="008274BA"/>
    <w:rsid w:val="008278A3"/>
    <w:rsid w:val="00827A33"/>
    <w:rsid w:val="00827BD4"/>
    <w:rsid w:val="00830381"/>
    <w:rsid w:val="00830BB3"/>
    <w:rsid w:val="0083168D"/>
    <w:rsid w:val="008329FF"/>
    <w:rsid w:val="00832A45"/>
    <w:rsid w:val="00832DED"/>
    <w:rsid w:val="00834122"/>
    <w:rsid w:val="0083489A"/>
    <w:rsid w:val="00834A27"/>
    <w:rsid w:val="00834F94"/>
    <w:rsid w:val="00840E28"/>
    <w:rsid w:val="00840ED4"/>
    <w:rsid w:val="00841FA7"/>
    <w:rsid w:val="00842048"/>
    <w:rsid w:val="00842325"/>
    <w:rsid w:val="00842C5D"/>
    <w:rsid w:val="0084339D"/>
    <w:rsid w:val="00843905"/>
    <w:rsid w:val="00843C3A"/>
    <w:rsid w:val="00843E89"/>
    <w:rsid w:val="00844290"/>
    <w:rsid w:val="008468EE"/>
    <w:rsid w:val="0085001F"/>
    <w:rsid w:val="008501ED"/>
    <w:rsid w:val="008519DB"/>
    <w:rsid w:val="00851BCC"/>
    <w:rsid w:val="00851E36"/>
    <w:rsid w:val="008523ED"/>
    <w:rsid w:val="008524D5"/>
    <w:rsid w:val="0085251F"/>
    <w:rsid w:val="008528CD"/>
    <w:rsid w:val="008530FA"/>
    <w:rsid w:val="0085490E"/>
    <w:rsid w:val="0085492C"/>
    <w:rsid w:val="00855C87"/>
    <w:rsid w:val="00855CB9"/>
    <w:rsid w:val="00855DD2"/>
    <w:rsid w:val="00855F1E"/>
    <w:rsid w:val="00856318"/>
    <w:rsid w:val="00860372"/>
    <w:rsid w:val="008607DD"/>
    <w:rsid w:val="0086122D"/>
    <w:rsid w:val="008615CA"/>
    <w:rsid w:val="00861AD0"/>
    <w:rsid w:val="00862459"/>
    <w:rsid w:val="00862AF9"/>
    <w:rsid w:val="00862C2E"/>
    <w:rsid w:val="00863E67"/>
    <w:rsid w:val="0086522C"/>
    <w:rsid w:val="00866894"/>
    <w:rsid w:val="00867335"/>
    <w:rsid w:val="00867C60"/>
    <w:rsid w:val="0087095A"/>
    <w:rsid w:val="00870AA6"/>
    <w:rsid w:val="008714DF"/>
    <w:rsid w:val="0087152A"/>
    <w:rsid w:val="00871740"/>
    <w:rsid w:val="008727C8"/>
    <w:rsid w:val="008729D3"/>
    <w:rsid w:val="00873BDD"/>
    <w:rsid w:val="00873DFC"/>
    <w:rsid w:val="00873E00"/>
    <w:rsid w:val="00874421"/>
    <w:rsid w:val="00874442"/>
    <w:rsid w:val="008755F0"/>
    <w:rsid w:val="0087570D"/>
    <w:rsid w:val="00875BD8"/>
    <w:rsid w:val="008760DE"/>
    <w:rsid w:val="008762E0"/>
    <w:rsid w:val="008765E4"/>
    <w:rsid w:val="00876859"/>
    <w:rsid w:val="00876BCC"/>
    <w:rsid w:val="00876F62"/>
    <w:rsid w:val="008771F1"/>
    <w:rsid w:val="008776D6"/>
    <w:rsid w:val="00880235"/>
    <w:rsid w:val="00880C73"/>
    <w:rsid w:val="0088136D"/>
    <w:rsid w:val="00881CFE"/>
    <w:rsid w:val="00882654"/>
    <w:rsid w:val="00882E6B"/>
    <w:rsid w:val="008834B8"/>
    <w:rsid w:val="0088452D"/>
    <w:rsid w:val="00885B9E"/>
    <w:rsid w:val="008866D9"/>
    <w:rsid w:val="00886D9E"/>
    <w:rsid w:val="008903A9"/>
    <w:rsid w:val="008911ED"/>
    <w:rsid w:val="008925F8"/>
    <w:rsid w:val="00896F93"/>
    <w:rsid w:val="00897046"/>
    <w:rsid w:val="008A04A5"/>
    <w:rsid w:val="008A060D"/>
    <w:rsid w:val="008A0659"/>
    <w:rsid w:val="008A08D6"/>
    <w:rsid w:val="008A15A9"/>
    <w:rsid w:val="008A1BD4"/>
    <w:rsid w:val="008A21BF"/>
    <w:rsid w:val="008A2550"/>
    <w:rsid w:val="008A3DA2"/>
    <w:rsid w:val="008A40F9"/>
    <w:rsid w:val="008A4D09"/>
    <w:rsid w:val="008A4E2C"/>
    <w:rsid w:val="008A4F89"/>
    <w:rsid w:val="008A50F0"/>
    <w:rsid w:val="008A56D2"/>
    <w:rsid w:val="008A6142"/>
    <w:rsid w:val="008A6416"/>
    <w:rsid w:val="008A6FFC"/>
    <w:rsid w:val="008A7190"/>
    <w:rsid w:val="008A7D73"/>
    <w:rsid w:val="008A7E90"/>
    <w:rsid w:val="008B019A"/>
    <w:rsid w:val="008B0596"/>
    <w:rsid w:val="008B05CD"/>
    <w:rsid w:val="008B0700"/>
    <w:rsid w:val="008B1457"/>
    <w:rsid w:val="008B36B3"/>
    <w:rsid w:val="008B4107"/>
    <w:rsid w:val="008B50D9"/>
    <w:rsid w:val="008B5B55"/>
    <w:rsid w:val="008B6C4E"/>
    <w:rsid w:val="008B6F0D"/>
    <w:rsid w:val="008B72A8"/>
    <w:rsid w:val="008B77E2"/>
    <w:rsid w:val="008B7ED5"/>
    <w:rsid w:val="008C05DC"/>
    <w:rsid w:val="008C113E"/>
    <w:rsid w:val="008C1843"/>
    <w:rsid w:val="008C188E"/>
    <w:rsid w:val="008C199A"/>
    <w:rsid w:val="008C1B37"/>
    <w:rsid w:val="008C3643"/>
    <w:rsid w:val="008C3947"/>
    <w:rsid w:val="008C4881"/>
    <w:rsid w:val="008C59FE"/>
    <w:rsid w:val="008C5ABC"/>
    <w:rsid w:val="008C5AE1"/>
    <w:rsid w:val="008C5CBA"/>
    <w:rsid w:val="008C61C3"/>
    <w:rsid w:val="008C77DE"/>
    <w:rsid w:val="008C7BC3"/>
    <w:rsid w:val="008D1293"/>
    <w:rsid w:val="008D14CF"/>
    <w:rsid w:val="008D194D"/>
    <w:rsid w:val="008D21E4"/>
    <w:rsid w:val="008D221C"/>
    <w:rsid w:val="008D2CD9"/>
    <w:rsid w:val="008D57D0"/>
    <w:rsid w:val="008D6E89"/>
    <w:rsid w:val="008D737C"/>
    <w:rsid w:val="008D7EB7"/>
    <w:rsid w:val="008D7F5F"/>
    <w:rsid w:val="008E0648"/>
    <w:rsid w:val="008E1864"/>
    <w:rsid w:val="008E1992"/>
    <w:rsid w:val="008E2EA5"/>
    <w:rsid w:val="008E320B"/>
    <w:rsid w:val="008E32BE"/>
    <w:rsid w:val="008E46AD"/>
    <w:rsid w:val="008E59AA"/>
    <w:rsid w:val="008E639B"/>
    <w:rsid w:val="008E6580"/>
    <w:rsid w:val="008E66B0"/>
    <w:rsid w:val="008E68C9"/>
    <w:rsid w:val="008E7BBA"/>
    <w:rsid w:val="008F0E48"/>
    <w:rsid w:val="008F1887"/>
    <w:rsid w:val="008F2378"/>
    <w:rsid w:val="008F2596"/>
    <w:rsid w:val="008F25E7"/>
    <w:rsid w:val="008F2672"/>
    <w:rsid w:val="008F2A51"/>
    <w:rsid w:val="008F2B39"/>
    <w:rsid w:val="008F2CF9"/>
    <w:rsid w:val="008F3611"/>
    <w:rsid w:val="008F3CD8"/>
    <w:rsid w:val="008F4580"/>
    <w:rsid w:val="008F5368"/>
    <w:rsid w:val="008F7C9D"/>
    <w:rsid w:val="009002DF"/>
    <w:rsid w:val="009002ED"/>
    <w:rsid w:val="00900322"/>
    <w:rsid w:val="0090071B"/>
    <w:rsid w:val="00902957"/>
    <w:rsid w:val="00902C97"/>
    <w:rsid w:val="00902EEB"/>
    <w:rsid w:val="0090316A"/>
    <w:rsid w:val="0090399F"/>
    <w:rsid w:val="0090443F"/>
    <w:rsid w:val="0090482C"/>
    <w:rsid w:val="00904C00"/>
    <w:rsid w:val="0090622A"/>
    <w:rsid w:val="00906E90"/>
    <w:rsid w:val="00907889"/>
    <w:rsid w:val="0091124F"/>
    <w:rsid w:val="00911DAF"/>
    <w:rsid w:val="00911F47"/>
    <w:rsid w:val="00913A47"/>
    <w:rsid w:val="00914777"/>
    <w:rsid w:val="00914D0F"/>
    <w:rsid w:val="00915B93"/>
    <w:rsid w:val="00916A24"/>
    <w:rsid w:val="009171F6"/>
    <w:rsid w:val="00917218"/>
    <w:rsid w:val="00917997"/>
    <w:rsid w:val="00917ACA"/>
    <w:rsid w:val="00917E47"/>
    <w:rsid w:val="00920272"/>
    <w:rsid w:val="00921912"/>
    <w:rsid w:val="009219EA"/>
    <w:rsid w:val="00921EEF"/>
    <w:rsid w:val="009229EC"/>
    <w:rsid w:val="00922C6E"/>
    <w:rsid w:val="00922E40"/>
    <w:rsid w:val="00923C7C"/>
    <w:rsid w:val="0092405B"/>
    <w:rsid w:val="00924CF2"/>
    <w:rsid w:val="00925461"/>
    <w:rsid w:val="0092555E"/>
    <w:rsid w:val="00925876"/>
    <w:rsid w:val="00926378"/>
    <w:rsid w:val="00926AE9"/>
    <w:rsid w:val="00930150"/>
    <w:rsid w:val="00930671"/>
    <w:rsid w:val="00931760"/>
    <w:rsid w:val="00932430"/>
    <w:rsid w:val="00933104"/>
    <w:rsid w:val="00933AD5"/>
    <w:rsid w:val="009364F6"/>
    <w:rsid w:val="009369AB"/>
    <w:rsid w:val="00936C42"/>
    <w:rsid w:val="00937957"/>
    <w:rsid w:val="00937E6E"/>
    <w:rsid w:val="0094027D"/>
    <w:rsid w:val="00940AA6"/>
    <w:rsid w:val="009414E4"/>
    <w:rsid w:val="009417CD"/>
    <w:rsid w:val="009417F8"/>
    <w:rsid w:val="009423B7"/>
    <w:rsid w:val="00942B11"/>
    <w:rsid w:val="00942D7F"/>
    <w:rsid w:val="0094382B"/>
    <w:rsid w:val="0094390E"/>
    <w:rsid w:val="00944A23"/>
    <w:rsid w:val="00944D14"/>
    <w:rsid w:val="009458F8"/>
    <w:rsid w:val="00945CFB"/>
    <w:rsid w:val="009463B4"/>
    <w:rsid w:val="00946669"/>
    <w:rsid w:val="00947CEB"/>
    <w:rsid w:val="00950872"/>
    <w:rsid w:val="00952BBE"/>
    <w:rsid w:val="0095344D"/>
    <w:rsid w:val="0095524E"/>
    <w:rsid w:val="00956368"/>
    <w:rsid w:val="00956570"/>
    <w:rsid w:val="00956E84"/>
    <w:rsid w:val="00956FB4"/>
    <w:rsid w:val="00957415"/>
    <w:rsid w:val="00957826"/>
    <w:rsid w:val="00961A76"/>
    <w:rsid w:val="00962A8B"/>
    <w:rsid w:val="00964EE3"/>
    <w:rsid w:val="00965C9B"/>
    <w:rsid w:val="00966248"/>
    <w:rsid w:val="009662FB"/>
    <w:rsid w:val="00966D86"/>
    <w:rsid w:val="00967B47"/>
    <w:rsid w:val="00970476"/>
    <w:rsid w:val="00971390"/>
    <w:rsid w:val="0097237E"/>
    <w:rsid w:val="0097258F"/>
    <w:rsid w:val="0097277A"/>
    <w:rsid w:val="00972DC2"/>
    <w:rsid w:val="00973276"/>
    <w:rsid w:val="00973582"/>
    <w:rsid w:val="00974B5E"/>
    <w:rsid w:val="0097735A"/>
    <w:rsid w:val="009828B2"/>
    <w:rsid w:val="00982A87"/>
    <w:rsid w:val="00982FF9"/>
    <w:rsid w:val="00984D1C"/>
    <w:rsid w:val="00984E37"/>
    <w:rsid w:val="00986554"/>
    <w:rsid w:val="00986F79"/>
    <w:rsid w:val="0098779F"/>
    <w:rsid w:val="00987CD8"/>
    <w:rsid w:val="00987D46"/>
    <w:rsid w:val="00987DBB"/>
    <w:rsid w:val="00987EFA"/>
    <w:rsid w:val="00990156"/>
    <w:rsid w:val="00990590"/>
    <w:rsid w:val="00990FA4"/>
    <w:rsid w:val="009920A1"/>
    <w:rsid w:val="00992F2C"/>
    <w:rsid w:val="0099424D"/>
    <w:rsid w:val="0099550C"/>
    <w:rsid w:val="0099619B"/>
    <w:rsid w:val="009974B0"/>
    <w:rsid w:val="00997516"/>
    <w:rsid w:val="00997DFA"/>
    <w:rsid w:val="009A099D"/>
    <w:rsid w:val="009A0A98"/>
    <w:rsid w:val="009A2349"/>
    <w:rsid w:val="009A36CE"/>
    <w:rsid w:val="009A5AAC"/>
    <w:rsid w:val="009A5D6F"/>
    <w:rsid w:val="009A60F7"/>
    <w:rsid w:val="009A6686"/>
    <w:rsid w:val="009A6DFE"/>
    <w:rsid w:val="009A72A8"/>
    <w:rsid w:val="009A7761"/>
    <w:rsid w:val="009B01D1"/>
    <w:rsid w:val="009B08AB"/>
    <w:rsid w:val="009B35D0"/>
    <w:rsid w:val="009B361F"/>
    <w:rsid w:val="009B3A8F"/>
    <w:rsid w:val="009B3FC9"/>
    <w:rsid w:val="009B5080"/>
    <w:rsid w:val="009B52CF"/>
    <w:rsid w:val="009B54B9"/>
    <w:rsid w:val="009B5A80"/>
    <w:rsid w:val="009B631F"/>
    <w:rsid w:val="009B7235"/>
    <w:rsid w:val="009C01D3"/>
    <w:rsid w:val="009C04B9"/>
    <w:rsid w:val="009C088E"/>
    <w:rsid w:val="009C1235"/>
    <w:rsid w:val="009C1C23"/>
    <w:rsid w:val="009C25C9"/>
    <w:rsid w:val="009C2AE6"/>
    <w:rsid w:val="009C3B28"/>
    <w:rsid w:val="009C3C86"/>
    <w:rsid w:val="009C4136"/>
    <w:rsid w:val="009C440A"/>
    <w:rsid w:val="009C496A"/>
    <w:rsid w:val="009C4D81"/>
    <w:rsid w:val="009C60BF"/>
    <w:rsid w:val="009C64A7"/>
    <w:rsid w:val="009C6AB3"/>
    <w:rsid w:val="009C6C25"/>
    <w:rsid w:val="009C7EF6"/>
    <w:rsid w:val="009D0DF4"/>
    <w:rsid w:val="009D1168"/>
    <w:rsid w:val="009D18C5"/>
    <w:rsid w:val="009D1DF1"/>
    <w:rsid w:val="009D1E47"/>
    <w:rsid w:val="009D3062"/>
    <w:rsid w:val="009D32CC"/>
    <w:rsid w:val="009D336F"/>
    <w:rsid w:val="009D4A97"/>
    <w:rsid w:val="009D70D3"/>
    <w:rsid w:val="009E0506"/>
    <w:rsid w:val="009E1BDF"/>
    <w:rsid w:val="009E2EBB"/>
    <w:rsid w:val="009E4061"/>
    <w:rsid w:val="009E4221"/>
    <w:rsid w:val="009E4627"/>
    <w:rsid w:val="009E4D66"/>
    <w:rsid w:val="009E5BFC"/>
    <w:rsid w:val="009E60EC"/>
    <w:rsid w:val="009E6267"/>
    <w:rsid w:val="009E6AAC"/>
    <w:rsid w:val="009E6EA7"/>
    <w:rsid w:val="009E71E1"/>
    <w:rsid w:val="009E7AF3"/>
    <w:rsid w:val="009F03A2"/>
    <w:rsid w:val="009F132F"/>
    <w:rsid w:val="009F2552"/>
    <w:rsid w:val="009F27E4"/>
    <w:rsid w:val="009F5124"/>
    <w:rsid w:val="009F6209"/>
    <w:rsid w:val="00A0064D"/>
    <w:rsid w:val="00A0069F"/>
    <w:rsid w:val="00A01F70"/>
    <w:rsid w:val="00A02264"/>
    <w:rsid w:val="00A034FC"/>
    <w:rsid w:val="00A042AF"/>
    <w:rsid w:val="00A04BE0"/>
    <w:rsid w:val="00A051FB"/>
    <w:rsid w:val="00A05B4D"/>
    <w:rsid w:val="00A05E88"/>
    <w:rsid w:val="00A069D8"/>
    <w:rsid w:val="00A10023"/>
    <w:rsid w:val="00A11315"/>
    <w:rsid w:val="00A11F7F"/>
    <w:rsid w:val="00A12344"/>
    <w:rsid w:val="00A1421D"/>
    <w:rsid w:val="00A157BC"/>
    <w:rsid w:val="00A159B1"/>
    <w:rsid w:val="00A15B86"/>
    <w:rsid w:val="00A17805"/>
    <w:rsid w:val="00A20262"/>
    <w:rsid w:val="00A202E1"/>
    <w:rsid w:val="00A20A88"/>
    <w:rsid w:val="00A216C1"/>
    <w:rsid w:val="00A2198A"/>
    <w:rsid w:val="00A228BE"/>
    <w:rsid w:val="00A22FDF"/>
    <w:rsid w:val="00A2305F"/>
    <w:rsid w:val="00A23438"/>
    <w:rsid w:val="00A23751"/>
    <w:rsid w:val="00A23FE4"/>
    <w:rsid w:val="00A243FF"/>
    <w:rsid w:val="00A24508"/>
    <w:rsid w:val="00A24575"/>
    <w:rsid w:val="00A257D9"/>
    <w:rsid w:val="00A26B6B"/>
    <w:rsid w:val="00A273F0"/>
    <w:rsid w:val="00A2755C"/>
    <w:rsid w:val="00A277E1"/>
    <w:rsid w:val="00A300C8"/>
    <w:rsid w:val="00A30189"/>
    <w:rsid w:val="00A308CD"/>
    <w:rsid w:val="00A30A51"/>
    <w:rsid w:val="00A31000"/>
    <w:rsid w:val="00A31438"/>
    <w:rsid w:val="00A3439D"/>
    <w:rsid w:val="00A34959"/>
    <w:rsid w:val="00A357A8"/>
    <w:rsid w:val="00A35C24"/>
    <w:rsid w:val="00A36880"/>
    <w:rsid w:val="00A36949"/>
    <w:rsid w:val="00A4011F"/>
    <w:rsid w:val="00A4084B"/>
    <w:rsid w:val="00A414CB"/>
    <w:rsid w:val="00A42A82"/>
    <w:rsid w:val="00A43178"/>
    <w:rsid w:val="00A43341"/>
    <w:rsid w:val="00A437BE"/>
    <w:rsid w:val="00A44769"/>
    <w:rsid w:val="00A44813"/>
    <w:rsid w:val="00A44A33"/>
    <w:rsid w:val="00A45201"/>
    <w:rsid w:val="00A46BF9"/>
    <w:rsid w:val="00A46F97"/>
    <w:rsid w:val="00A5028E"/>
    <w:rsid w:val="00A506B9"/>
    <w:rsid w:val="00A50884"/>
    <w:rsid w:val="00A510CE"/>
    <w:rsid w:val="00A52508"/>
    <w:rsid w:val="00A54118"/>
    <w:rsid w:val="00A54AAE"/>
    <w:rsid w:val="00A55501"/>
    <w:rsid w:val="00A55EF0"/>
    <w:rsid w:val="00A565EB"/>
    <w:rsid w:val="00A56EC7"/>
    <w:rsid w:val="00A56FB0"/>
    <w:rsid w:val="00A5743C"/>
    <w:rsid w:val="00A576FA"/>
    <w:rsid w:val="00A57A83"/>
    <w:rsid w:val="00A6005F"/>
    <w:rsid w:val="00A606AC"/>
    <w:rsid w:val="00A6184D"/>
    <w:rsid w:val="00A61BDE"/>
    <w:rsid w:val="00A61C9B"/>
    <w:rsid w:val="00A623D2"/>
    <w:rsid w:val="00A62798"/>
    <w:rsid w:val="00A63958"/>
    <w:rsid w:val="00A639AA"/>
    <w:rsid w:val="00A63A10"/>
    <w:rsid w:val="00A63C66"/>
    <w:rsid w:val="00A64087"/>
    <w:rsid w:val="00A64404"/>
    <w:rsid w:val="00A6532D"/>
    <w:rsid w:val="00A65733"/>
    <w:rsid w:val="00A66C6F"/>
    <w:rsid w:val="00A70029"/>
    <w:rsid w:val="00A711C3"/>
    <w:rsid w:val="00A714AB"/>
    <w:rsid w:val="00A71733"/>
    <w:rsid w:val="00A71C0E"/>
    <w:rsid w:val="00A724CA"/>
    <w:rsid w:val="00A72EB6"/>
    <w:rsid w:val="00A7357C"/>
    <w:rsid w:val="00A75547"/>
    <w:rsid w:val="00A7600A"/>
    <w:rsid w:val="00A770D9"/>
    <w:rsid w:val="00A77206"/>
    <w:rsid w:val="00A803B3"/>
    <w:rsid w:val="00A81878"/>
    <w:rsid w:val="00A8284F"/>
    <w:rsid w:val="00A829DF"/>
    <w:rsid w:val="00A837F9"/>
    <w:rsid w:val="00A83D9A"/>
    <w:rsid w:val="00A83F47"/>
    <w:rsid w:val="00A83FD2"/>
    <w:rsid w:val="00A8473C"/>
    <w:rsid w:val="00A848ED"/>
    <w:rsid w:val="00A853E4"/>
    <w:rsid w:val="00A857DE"/>
    <w:rsid w:val="00A871CD"/>
    <w:rsid w:val="00A87EBF"/>
    <w:rsid w:val="00A90E61"/>
    <w:rsid w:val="00A91296"/>
    <w:rsid w:val="00A91BE4"/>
    <w:rsid w:val="00A920D0"/>
    <w:rsid w:val="00A938E4"/>
    <w:rsid w:val="00A9407E"/>
    <w:rsid w:val="00A94152"/>
    <w:rsid w:val="00A94688"/>
    <w:rsid w:val="00A95DF9"/>
    <w:rsid w:val="00A9629E"/>
    <w:rsid w:val="00A9685A"/>
    <w:rsid w:val="00A9790C"/>
    <w:rsid w:val="00AA0C61"/>
    <w:rsid w:val="00AA0E2B"/>
    <w:rsid w:val="00AA0EC5"/>
    <w:rsid w:val="00AA1363"/>
    <w:rsid w:val="00AA2642"/>
    <w:rsid w:val="00AA2ACB"/>
    <w:rsid w:val="00AA2FB4"/>
    <w:rsid w:val="00AA377B"/>
    <w:rsid w:val="00AA507F"/>
    <w:rsid w:val="00AA6577"/>
    <w:rsid w:val="00AA67AD"/>
    <w:rsid w:val="00AA6CFF"/>
    <w:rsid w:val="00AA6D82"/>
    <w:rsid w:val="00AA6EC4"/>
    <w:rsid w:val="00AB1412"/>
    <w:rsid w:val="00AB21A5"/>
    <w:rsid w:val="00AB3A4B"/>
    <w:rsid w:val="00AB3EDB"/>
    <w:rsid w:val="00AB3FA4"/>
    <w:rsid w:val="00AB53D3"/>
    <w:rsid w:val="00AB5EE4"/>
    <w:rsid w:val="00AB5FED"/>
    <w:rsid w:val="00AB6212"/>
    <w:rsid w:val="00AB6646"/>
    <w:rsid w:val="00AB67CC"/>
    <w:rsid w:val="00AB6991"/>
    <w:rsid w:val="00AB7436"/>
    <w:rsid w:val="00AC05DF"/>
    <w:rsid w:val="00AC0B64"/>
    <w:rsid w:val="00AC1107"/>
    <w:rsid w:val="00AC1F3D"/>
    <w:rsid w:val="00AC2624"/>
    <w:rsid w:val="00AC2985"/>
    <w:rsid w:val="00AC3385"/>
    <w:rsid w:val="00AC3BA7"/>
    <w:rsid w:val="00AC3BFB"/>
    <w:rsid w:val="00AC3CB1"/>
    <w:rsid w:val="00AC4315"/>
    <w:rsid w:val="00AC4BC3"/>
    <w:rsid w:val="00AC4D3C"/>
    <w:rsid w:val="00AC4E85"/>
    <w:rsid w:val="00AC560B"/>
    <w:rsid w:val="00AC7F8B"/>
    <w:rsid w:val="00AD0311"/>
    <w:rsid w:val="00AD08D3"/>
    <w:rsid w:val="00AD255F"/>
    <w:rsid w:val="00AD2E4D"/>
    <w:rsid w:val="00AD35F0"/>
    <w:rsid w:val="00AD40CA"/>
    <w:rsid w:val="00AD429B"/>
    <w:rsid w:val="00AD44A6"/>
    <w:rsid w:val="00AD4615"/>
    <w:rsid w:val="00AD4CD0"/>
    <w:rsid w:val="00AD5BC4"/>
    <w:rsid w:val="00AD5F0F"/>
    <w:rsid w:val="00AD6590"/>
    <w:rsid w:val="00AD6721"/>
    <w:rsid w:val="00AD6D0D"/>
    <w:rsid w:val="00AD7999"/>
    <w:rsid w:val="00AE024D"/>
    <w:rsid w:val="00AE28B8"/>
    <w:rsid w:val="00AE29C5"/>
    <w:rsid w:val="00AE35F2"/>
    <w:rsid w:val="00AE3ECA"/>
    <w:rsid w:val="00AE4D2B"/>
    <w:rsid w:val="00AE582E"/>
    <w:rsid w:val="00AE69BD"/>
    <w:rsid w:val="00AE751A"/>
    <w:rsid w:val="00AE7788"/>
    <w:rsid w:val="00AF0743"/>
    <w:rsid w:val="00AF0AFB"/>
    <w:rsid w:val="00AF1AE4"/>
    <w:rsid w:val="00AF2A38"/>
    <w:rsid w:val="00AF385E"/>
    <w:rsid w:val="00AF4724"/>
    <w:rsid w:val="00AF500B"/>
    <w:rsid w:val="00AF5456"/>
    <w:rsid w:val="00AF5D65"/>
    <w:rsid w:val="00AF5EAF"/>
    <w:rsid w:val="00AF5EDB"/>
    <w:rsid w:val="00AF63A9"/>
    <w:rsid w:val="00AF672D"/>
    <w:rsid w:val="00AF7A23"/>
    <w:rsid w:val="00B000A2"/>
    <w:rsid w:val="00B00779"/>
    <w:rsid w:val="00B00AC4"/>
    <w:rsid w:val="00B00AEF"/>
    <w:rsid w:val="00B01622"/>
    <w:rsid w:val="00B01FE8"/>
    <w:rsid w:val="00B0223D"/>
    <w:rsid w:val="00B0291D"/>
    <w:rsid w:val="00B046E5"/>
    <w:rsid w:val="00B05F90"/>
    <w:rsid w:val="00B073B6"/>
    <w:rsid w:val="00B0747D"/>
    <w:rsid w:val="00B1065B"/>
    <w:rsid w:val="00B11CC4"/>
    <w:rsid w:val="00B122C1"/>
    <w:rsid w:val="00B12673"/>
    <w:rsid w:val="00B128B4"/>
    <w:rsid w:val="00B12A95"/>
    <w:rsid w:val="00B1318A"/>
    <w:rsid w:val="00B136D8"/>
    <w:rsid w:val="00B13D65"/>
    <w:rsid w:val="00B177FC"/>
    <w:rsid w:val="00B20F73"/>
    <w:rsid w:val="00B22355"/>
    <w:rsid w:val="00B22523"/>
    <w:rsid w:val="00B22D11"/>
    <w:rsid w:val="00B23866"/>
    <w:rsid w:val="00B2397A"/>
    <w:rsid w:val="00B23A39"/>
    <w:rsid w:val="00B24ABB"/>
    <w:rsid w:val="00B24F8F"/>
    <w:rsid w:val="00B25B0C"/>
    <w:rsid w:val="00B26148"/>
    <w:rsid w:val="00B27CE3"/>
    <w:rsid w:val="00B3097F"/>
    <w:rsid w:val="00B30B98"/>
    <w:rsid w:val="00B30BC1"/>
    <w:rsid w:val="00B316B4"/>
    <w:rsid w:val="00B31C1F"/>
    <w:rsid w:val="00B326BC"/>
    <w:rsid w:val="00B33334"/>
    <w:rsid w:val="00B33AED"/>
    <w:rsid w:val="00B34F2A"/>
    <w:rsid w:val="00B358F6"/>
    <w:rsid w:val="00B35ACE"/>
    <w:rsid w:val="00B366A0"/>
    <w:rsid w:val="00B41792"/>
    <w:rsid w:val="00B41D7C"/>
    <w:rsid w:val="00B42BCC"/>
    <w:rsid w:val="00B44627"/>
    <w:rsid w:val="00B451B1"/>
    <w:rsid w:val="00B45B5B"/>
    <w:rsid w:val="00B46D3D"/>
    <w:rsid w:val="00B47BC1"/>
    <w:rsid w:val="00B511CF"/>
    <w:rsid w:val="00B51DBB"/>
    <w:rsid w:val="00B52784"/>
    <w:rsid w:val="00B52BED"/>
    <w:rsid w:val="00B53708"/>
    <w:rsid w:val="00B5390D"/>
    <w:rsid w:val="00B53D75"/>
    <w:rsid w:val="00B53F31"/>
    <w:rsid w:val="00B54BAB"/>
    <w:rsid w:val="00B556B1"/>
    <w:rsid w:val="00B557EA"/>
    <w:rsid w:val="00B5653E"/>
    <w:rsid w:val="00B56EE1"/>
    <w:rsid w:val="00B574FF"/>
    <w:rsid w:val="00B57692"/>
    <w:rsid w:val="00B57814"/>
    <w:rsid w:val="00B61338"/>
    <w:rsid w:val="00B62BD0"/>
    <w:rsid w:val="00B64314"/>
    <w:rsid w:val="00B6469B"/>
    <w:rsid w:val="00B653A4"/>
    <w:rsid w:val="00B65BD5"/>
    <w:rsid w:val="00B663FF"/>
    <w:rsid w:val="00B67047"/>
    <w:rsid w:val="00B67143"/>
    <w:rsid w:val="00B67699"/>
    <w:rsid w:val="00B677C1"/>
    <w:rsid w:val="00B70268"/>
    <w:rsid w:val="00B7055B"/>
    <w:rsid w:val="00B70A3F"/>
    <w:rsid w:val="00B71BA1"/>
    <w:rsid w:val="00B71C34"/>
    <w:rsid w:val="00B72823"/>
    <w:rsid w:val="00B73FDE"/>
    <w:rsid w:val="00B745E9"/>
    <w:rsid w:val="00B74A03"/>
    <w:rsid w:val="00B75C48"/>
    <w:rsid w:val="00B76453"/>
    <w:rsid w:val="00B76B47"/>
    <w:rsid w:val="00B76BD4"/>
    <w:rsid w:val="00B76D39"/>
    <w:rsid w:val="00B77E6E"/>
    <w:rsid w:val="00B801C6"/>
    <w:rsid w:val="00B80F61"/>
    <w:rsid w:val="00B81D1F"/>
    <w:rsid w:val="00B8280C"/>
    <w:rsid w:val="00B829F5"/>
    <w:rsid w:val="00B82CCF"/>
    <w:rsid w:val="00B8307F"/>
    <w:rsid w:val="00B841A4"/>
    <w:rsid w:val="00B84210"/>
    <w:rsid w:val="00B8444F"/>
    <w:rsid w:val="00B84605"/>
    <w:rsid w:val="00B84995"/>
    <w:rsid w:val="00B84BC0"/>
    <w:rsid w:val="00B85478"/>
    <w:rsid w:val="00B85EA0"/>
    <w:rsid w:val="00B8662C"/>
    <w:rsid w:val="00B87CF9"/>
    <w:rsid w:val="00B9089F"/>
    <w:rsid w:val="00B90CF4"/>
    <w:rsid w:val="00B90DED"/>
    <w:rsid w:val="00B90E46"/>
    <w:rsid w:val="00B9125D"/>
    <w:rsid w:val="00B91561"/>
    <w:rsid w:val="00B91DED"/>
    <w:rsid w:val="00B923E9"/>
    <w:rsid w:val="00B92A72"/>
    <w:rsid w:val="00B93D35"/>
    <w:rsid w:val="00B94367"/>
    <w:rsid w:val="00B952C4"/>
    <w:rsid w:val="00B956FE"/>
    <w:rsid w:val="00B96725"/>
    <w:rsid w:val="00BA1291"/>
    <w:rsid w:val="00BA1AE1"/>
    <w:rsid w:val="00BA225A"/>
    <w:rsid w:val="00BA2CD3"/>
    <w:rsid w:val="00BA43C5"/>
    <w:rsid w:val="00BA467C"/>
    <w:rsid w:val="00BA4747"/>
    <w:rsid w:val="00BA4788"/>
    <w:rsid w:val="00BA6000"/>
    <w:rsid w:val="00BA642D"/>
    <w:rsid w:val="00BA699E"/>
    <w:rsid w:val="00BB032D"/>
    <w:rsid w:val="00BB1B68"/>
    <w:rsid w:val="00BB1DE7"/>
    <w:rsid w:val="00BB221F"/>
    <w:rsid w:val="00BB2B00"/>
    <w:rsid w:val="00BB2B78"/>
    <w:rsid w:val="00BB2C45"/>
    <w:rsid w:val="00BB3070"/>
    <w:rsid w:val="00BB3605"/>
    <w:rsid w:val="00BB368D"/>
    <w:rsid w:val="00BB3B67"/>
    <w:rsid w:val="00BB3FB5"/>
    <w:rsid w:val="00BB570E"/>
    <w:rsid w:val="00BB65DB"/>
    <w:rsid w:val="00BB7526"/>
    <w:rsid w:val="00BB75C3"/>
    <w:rsid w:val="00BB76F1"/>
    <w:rsid w:val="00BB794E"/>
    <w:rsid w:val="00BC0795"/>
    <w:rsid w:val="00BC0E80"/>
    <w:rsid w:val="00BC2364"/>
    <w:rsid w:val="00BC2511"/>
    <w:rsid w:val="00BC3773"/>
    <w:rsid w:val="00BC388C"/>
    <w:rsid w:val="00BC3AF2"/>
    <w:rsid w:val="00BC3AFA"/>
    <w:rsid w:val="00BC3C40"/>
    <w:rsid w:val="00BC48F3"/>
    <w:rsid w:val="00BC4D02"/>
    <w:rsid w:val="00BC4D22"/>
    <w:rsid w:val="00BC4EF0"/>
    <w:rsid w:val="00BC5560"/>
    <w:rsid w:val="00BC5D41"/>
    <w:rsid w:val="00BC6379"/>
    <w:rsid w:val="00BC6400"/>
    <w:rsid w:val="00BC6E07"/>
    <w:rsid w:val="00BC73A7"/>
    <w:rsid w:val="00BD0D1B"/>
    <w:rsid w:val="00BD10FA"/>
    <w:rsid w:val="00BD1118"/>
    <w:rsid w:val="00BD4162"/>
    <w:rsid w:val="00BD464D"/>
    <w:rsid w:val="00BD5683"/>
    <w:rsid w:val="00BD631C"/>
    <w:rsid w:val="00BD7142"/>
    <w:rsid w:val="00BE05D4"/>
    <w:rsid w:val="00BE0E9F"/>
    <w:rsid w:val="00BE156A"/>
    <w:rsid w:val="00BE200A"/>
    <w:rsid w:val="00BE23A3"/>
    <w:rsid w:val="00BE365B"/>
    <w:rsid w:val="00BE42EA"/>
    <w:rsid w:val="00BE4786"/>
    <w:rsid w:val="00BE5250"/>
    <w:rsid w:val="00BE6B55"/>
    <w:rsid w:val="00BE7790"/>
    <w:rsid w:val="00BF04ED"/>
    <w:rsid w:val="00BF06E9"/>
    <w:rsid w:val="00BF19EF"/>
    <w:rsid w:val="00BF3BE8"/>
    <w:rsid w:val="00BF3EAF"/>
    <w:rsid w:val="00BF43D5"/>
    <w:rsid w:val="00BF5217"/>
    <w:rsid w:val="00BF58D3"/>
    <w:rsid w:val="00BF5AE2"/>
    <w:rsid w:val="00BF5C2E"/>
    <w:rsid w:val="00BF5C9E"/>
    <w:rsid w:val="00BF67E8"/>
    <w:rsid w:val="00BF6F77"/>
    <w:rsid w:val="00BF6FC6"/>
    <w:rsid w:val="00BF7168"/>
    <w:rsid w:val="00BF731A"/>
    <w:rsid w:val="00BF7AE3"/>
    <w:rsid w:val="00C000F8"/>
    <w:rsid w:val="00C0017B"/>
    <w:rsid w:val="00C021B0"/>
    <w:rsid w:val="00C03105"/>
    <w:rsid w:val="00C04758"/>
    <w:rsid w:val="00C04EA6"/>
    <w:rsid w:val="00C06718"/>
    <w:rsid w:val="00C06A41"/>
    <w:rsid w:val="00C06A63"/>
    <w:rsid w:val="00C06DCC"/>
    <w:rsid w:val="00C06ED7"/>
    <w:rsid w:val="00C07134"/>
    <w:rsid w:val="00C10579"/>
    <w:rsid w:val="00C11322"/>
    <w:rsid w:val="00C113EC"/>
    <w:rsid w:val="00C12305"/>
    <w:rsid w:val="00C13B94"/>
    <w:rsid w:val="00C141C1"/>
    <w:rsid w:val="00C148A9"/>
    <w:rsid w:val="00C14BD8"/>
    <w:rsid w:val="00C14D22"/>
    <w:rsid w:val="00C172C5"/>
    <w:rsid w:val="00C17378"/>
    <w:rsid w:val="00C17E56"/>
    <w:rsid w:val="00C20724"/>
    <w:rsid w:val="00C20C5F"/>
    <w:rsid w:val="00C21060"/>
    <w:rsid w:val="00C215A3"/>
    <w:rsid w:val="00C2299F"/>
    <w:rsid w:val="00C22D59"/>
    <w:rsid w:val="00C22D9E"/>
    <w:rsid w:val="00C22ED4"/>
    <w:rsid w:val="00C23680"/>
    <w:rsid w:val="00C236EF"/>
    <w:rsid w:val="00C248A1"/>
    <w:rsid w:val="00C255ED"/>
    <w:rsid w:val="00C25C0C"/>
    <w:rsid w:val="00C26FAF"/>
    <w:rsid w:val="00C278D0"/>
    <w:rsid w:val="00C27C45"/>
    <w:rsid w:val="00C3016E"/>
    <w:rsid w:val="00C3062B"/>
    <w:rsid w:val="00C30A43"/>
    <w:rsid w:val="00C31B2C"/>
    <w:rsid w:val="00C32D69"/>
    <w:rsid w:val="00C34224"/>
    <w:rsid w:val="00C343D7"/>
    <w:rsid w:val="00C344F6"/>
    <w:rsid w:val="00C34F6B"/>
    <w:rsid w:val="00C354D3"/>
    <w:rsid w:val="00C3555A"/>
    <w:rsid w:val="00C36E2C"/>
    <w:rsid w:val="00C37CF6"/>
    <w:rsid w:val="00C400A1"/>
    <w:rsid w:val="00C40420"/>
    <w:rsid w:val="00C4044E"/>
    <w:rsid w:val="00C41BDA"/>
    <w:rsid w:val="00C41D63"/>
    <w:rsid w:val="00C428CD"/>
    <w:rsid w:val="00C43217"/>
    <w:rsid w:val="00C43813"/>
    <w:rsid w:val="00C45AF2"/>
    <w:rsid w:val="00C46A2A"/>
    <w:rsid w:val="00C46B80"/>
    <w:rsid w:val="00C47517"/>
    <w:rsid w:val="00C50BF1"/>
    <w:rsid w:val="00C51027"/>
    <w:rsid w:val="00C5286D"/>
    <w:rsid w:val="00C530C6"/>
    <w:rsid w:val="00C539C8"/>
    <w:rsid w:val="00C5538A"/>
    <w:rsid w:val="00C55A13"/>
    <w:rsid w:val="00C55C3B"/>
    <w:rsid w:val="00C567CF"/>
    <w:rsid w:val="00C5759B"/>
    <w:rsid w:val="00C577FB"/>
    <w:rsid w:val="00C57F8F"/>
    <w:rsid w:val="00C60AA7"/>
    <w:rsid w:val="00C622D0"/>
    <w:rsid w:val="00C63452"/>
    <w:rsid w:val="00C65835"/>
    <w:rsid w:val="00C6598C"/>
    <w:rsid w:val="00C66806"/>
    <w:rsid w:val="00C66D48"/>
    <w:rsid w:val="00C6709A"/>
    <w:rsid w:val="00C700CB"/>
    <w:rsid w:val="00C70E95"/>
    <w:rsid w:val="00C71C02"/>
    <w:rsid w:val="00C71EEC"/>
    <w:rsid w:val="00C737E6"/>
    <w:rsid w:val="00C739B9"/>
    <w:rsid w:val="00C73DD9"/>
    <w:rsid w:val="00C74385"/>
    <w:rsid w:val="00C74F2C"/>
    <w:rsid w:val="00C76F2C"/>
    <w:rsid w:val="00C77968"/>
    <w:rsid w:val="00C77A0F"/>
    <w:rsid w:val="00C77A75"/>
    <w:rsid w:val="00C77BD7"/>
    <w:rsid w:val="00C77CB3"/>
    <w:rsid w:val="00C810D1"/>
    <w:rsid w:val="00C82DD9"/>
    <w:rsid w:val="00C843E0"/>
    <w:rsid w:val="00C8588B"/>
    <w:rsid w:val="00C86873"/>
    <w:rsid w:val="00C869FA"/>
    <w:rsid w:val="00C907A6"/>
    <w:rsid w:val="00C919A1"/>
    <w:rsid w:val="00C91B6B"/>
    <w:rsid w:val="00C91FB7"/>
    <w:rsid w:val="00C92CC9"/>
    <w:rsid w:val="00C941B8"/>
    <w:rsid w:val="00C9420F"/>
    <w:rsid w:val="00C956E3"/>
    <w:rsid w:val="00C96C6E"/>
    <w:rsid w:val="00C970BA"/>
    <w:rsid w:val="00C977A0"/>
    <w:rsid w:val="00C97826"/>
    <w:rsid w:val="00CA0CA5"/>
    <w:rsid w:val="00CA1752"/>
    <w:rsid w:val="00CA2F2E"/>
    <w:rsid w:val="00CA2FFC"/>
    <w:rsid w:val="00CA3234"/>
    <w:rsid w:val="00CA3483"/>
    <w:rsid w:val="00CA35E4"/>
    <w:rsid w:val="00CA3B29"/>
    <w:rsid w:val="00CA42DD"/>
    <w:rsid w:val="00CA5016"/>
    <w:rsid w:val="00CA539D"/>
    <w:rsid w:val="00CA5E3D"/>
    <w:rsid w:val="00CA633A"/>
    <w:rsid w:val="00CA6528"/>
    <w:rsid w:val="00CA69CC"/>
    <w:rsid w:val="00CA6A9E"/>
    <w:rsid w:val="00CA7C25"/>
    <w:rsid w:val="00CA7FF7"/>
    <w:rsid w:val="00CB018C"/>
    <w:rsid w:val="00CB1DF9"/>
    <w:rsid w:val="00CB1E9E"/>
    <w:rsid w:val="00CB2154"/>
    <w:rsid w:val="00CB2FC6"/>
    <w:rsid w:val="00CB403B"/>
    <w:rsid w:val="00CB45DF"/>
    <w:rsid w:val="00CB48C6"/>
    <w:rsid w:val="00CB4993"/>
    <w:rsid w:val="00CB57F4"/>
    <w:rsid w:val="00CB5F9D"/>
    <w:rsid w:val="00CB62AC"/>
    <w:rsid w:val="00CB6F08"/>
    <w:rsid w:val="00CB71E3"/>
    <w:rsid w:val="00CB7616"/>
    <w:rsid w:val="00CB77AE"/>
    <w:rsid w:val="00CB7A02"/>
    <w:rsid w:val="00CC229A"/>
    <w:rsid w:val="00CC26A8"/>
    <w:rsid w:val="00CC2802"/>
    <w:rsid w:val="00CC323A"/>
    <w:rsid w:val="00CC3A7E"/>
    <w:rsid w:val="00CC47C6"/>
    <w:rsid w:val="00CC51FD"/>
    <w:rsid w:val="00CC55C1"/>
    <w:rsid w:val="00CC59E3"/>
    <w:rsid w:val="00CC69C5"/>
    <w:rsid w:val="00CC69DA"/>
    <w:rsid w:val="00CC6EA1"/>
    <w:rsid w:val="00CC72DD"/>
    <w:rsid w:val="00CC7F2F"/>
    <w:rsid w:val="00CD07C8"/>
    <w:rsid w:val="00CD0E99"/>
    <w:rsid w:val="00CD1001"/>
    <w:rsid w:val="00CD2365"/>
    <w:rsid w:val="00CD35E8"/>
    <w:rsid w:val="00CD49A0"/>
    <w:rsid w:val="00CD6A73"/>
    <w:rsid w:val="00CD6C18"/>
    <w:rsid w:val="00CD6F6A"/>
    <w:rsid w:val="00CD7E3F"/>
    <w:rsid w:val="00CE04C7"/>
    <w:rsid w:val="00CE0D27"/>
    <w:rsid w:val="00CE13D2"/>
    <w:rsid w:val="00CE1966"/>
    <w:rsid w:val="00CE2354"/>
    <w:rsid w:val="00CE2913"/>
    <w:rsid w:val="00CE39AC"/>
    <w:rsid w:val="00CE436D"/>
    <w:rsid w:val="00CE45F2"/>
    <w:rsid w:val="00CE6D5D"/>
    <w:rsid w:val="00CE7043"/>
    <w:rsid w:val="00CE7C55"/>
    <w:rsid w:val="00CE7DA4"/>
    <w:rsid w:val="00CF020E"/>
    <w:rsid w:val="00CF08E3"/>
    <w:rsid w:val="00CF10FA"/>
    <w:rsid w:val="00CF11DE"/>
    <w:rsid w:val="00CF13E9"/>
    <w:rsid w:val="00CF2FA3"/>
    <w:rsid w:val="00CF3D7E"/>
    <w:rsid w:val="00CF4B6E"/>
    <w:rsid w:val="00CF52FF"/>
    <w:rsid w:val="00CF542A"/>
    <w:rsid w:val="00CF6A7E"/>
    <w:rsid w:val="00CF739D"/>
    <w:rsid w:val="00D00403"/>
    <w:rsid w:val="00D029B7"/>
    <w:rsid w:val="00D03421"/>
    <w:rsid w:val="00D039BA"/>
    <w:rsid w:val="00D03E26"/>
    <w:rsid w:val="00D044DE"/>
    <w:rsid w:val="00D04AA3"/>
    <w:rsid w:val="00D050B2"/>
    <w:rsid w:val="00D0599E"/>
    <w:rsid w:val="00D071FC"/>
    <w:rsid w:val="00D07EFF"/>
    <w:rsid w:val="00D10058"/>
    <w:rsid w:val="00D1074A"/>
    <w:rsid w:val="00D10BCD"/>
    <w:rsid w:val="00D114C4"/>
    <w:rsid w:val="00D1251D"/>
    <w:rsid w:val="00D13504"/>
    <w:rsid w:val="00D136AC"/>
    <w:rsid w:val="00D13990"/>
    <w:rsid w:val="00D13D47"/>
    <w:rsid w:val="00D13E81"/>
    <w:rsid w:val="00D171DC"/>
    <w:rsid w:val="00D17A53"/>
    <w:rsid w:val="00D20280"/>
    <w:rsid w:val="00D210A3"/>
    <w:rsid w:val="00D21A50"/>
    <w:rsid w:val="00D22B81"/>
    <w:rsid w:val="00D22EA4"/>
    <w:rsid w:val="00D2388C"/>
    <w:rsid w:val="00D24519"/>
    <w:rsid w:val="00D260F2"/>
    <w:rsid w:val="00D26DFE"/>
    <w:rsid w:val="00D274FC"/>
    <w:rsid w:val="00D30AFE"/>
    <w:rsid w:val="00D31012"/>
    <w:rsid w:val="00D31042"/>
    <w:rsid w:val="00D31D1A"/>
    <w:rsid w:val="00D3308F"/>
    <w:rsid w:val="00D330C6"/>
    <w:rsid w:val="00D332C4"/>
    <w:rsid w:val="00D35C96"/>
    <w:rsid w:val="00D36BF8"/>
    <w:rsid w:val="00D377A8"/>
    <w:rsid w:val="00D4083E"/>
    <w:rsid w:val="00D41BD5"/>
    <w:rsid w:val="00D41D30"/>
    <w:rsid w:val="00D41F99"/>
    <w:rsid w:val="00D421C4"/>
    <w:rsid w:val="00D428E9"/>
    <w:rsid w:val="00D4291F"/>
    <w:rsid w:val="00D45DED"/>
    <w:rsid w:val="00D46A6F"/>
    <w:rsid w:val="00D46DF2"/>
    <w:rsid w:val="00D4794A"/>
    <w:rsid w:val="00D50022"/>
    <w:rsid w:val="00D501EF"/>
    <w:rsid w:val="00D50CFA"/>
    <w:rsid w:val="00D50D7B"/>
    <w:rsid w:val="00D5187E"/>
    <w:rsid w:val="00D51B7D"/>
    <w:rsid w:val="00D525EC"/>
    <w:rsid w:val="00D53D92"/>
    <w:rsid w:val="00D53DBE"/>
    <w:rsid w:val="00D54383"/>
    <w:rsid w:val="00D550AE"/>
    <w:rsid w:val="00D55C8B"/>
    <w:rsid w:val="00D56945"/>
    <w:rsid w:val="00D57AE9"/>
    <w:rsid w:val="00D57D10"/>
    <w:rsid w:val="00D57E45"/>
    <w:rsid w:val="00D6083D"/>
    <w:rsid w:val="00D617AA"/>
    <w:rsid w:val="00D61D71"/>
    <w:rsid w:val="00D6233D"/>
    <w:rsid w:val="00D62624"/>
    <w:rsid w:val="00D62986"/>
    <w:rsid w:val="00D6412A"/>
    <w:rsid w:val="00D6449D"/>
    <w:rsid w:val="00D64B0F"/>
    <w:rsid w:val="00D655DA"/>
    <w:rsid w:val="00D6571E"/>
    <w:rsid w:val="00D6636F"/>
    <w:rsid w:val="00D67FC9"/>
    <w:rsid w:val="00D706A9"/>
    <w:rsid w:val="00D7082B"/>
    <w:rsid w:val="00D70902"/>
    <w:rsid w:val="00D72451"/>
    <w:rsid w:val="00D7273A"/>
    <w:rsid w:val="00D727D4"/>
    <w:rsid w:val="00D73015"/>
    <w:rsid w:val="00D7463A"/>
    <w:rsid w:val="00D74942"/>
    <w:rsid w:val="00D75F17"/>
    <w:rsid w:val="00D777EE"/>
    <w:rsid w:val="00D81357"/>
    <w:rsid w:val="00D81786"/>
    <w:rsid w:val="00D81D1C"/>
    <w:rsid w:val="00D8226A"/>
    <w:rsid w:val="00D82CA3"/>
    <w:rsid w:val="00D84590"/>
    <w:rsid w:val="00D84598"/>
    <w:rsid w:val="00D86150"/>
    <w:rsid w:val="00D864D1"/>
    <w:rsid w:val="00D86760"/>
    <w:rsid w:val="00D87EC8"/>
    <w:rsid w:val="00D906C0"/>
    <w:rsid w:val="00D91A69"/>
    <w:rsid w:val="00D91E0E"/>
    <w:rsid w:val="00D924D7"/>
    <w:rsid w:val="00D93659"/>
    <w:rsid w:val="00D965CF"/>
    <w:rsid w:val="00D96C67"/>
    <w:rsid w:val="00D970AA"/>
    <w:rsid w:val="00D97A69"/>
    <w:rsid w:val="00DA00E9"/>
    <w:rsid w:val="00DA0120"/>
    <w:rsid w:val="00DA09C6"/>
    <w:rsid w:val="00DA1340"/>
    <w:rsid w:val="00DA150D"/>
    <w:rsid w:val="00DA16F6"/>
    <w:rsid w:val="00DA39FE"/>
    <w:rsid w:val="00DA44C6"/>
    <w:rsid w:val="00DA45E3"/>
    <w:rsid w:val="00DA595A"/>
    <w:rsid w:val="00DA59BC"/>
    <w:rsid w:val="00DA6330"/>
    <w:rsid w:val="00DA674E"/>
    <w:rsid w:val="00DA752B"/>
    <w:rsid w:val="00DA7AA9"/>
    <w:rsid w:val="00DB0C27"/>
    <w:rsid w:val="00DB15B2"/>
    <w:rsid w:val="00DB320E"/>
    <w:rsid w:val="00DB4952"/>
    <w:rsid w:val="00DB64F3"/>
    <w:rsid w:val="00DB704B"/>
    <w:rsid w:val="00DB72A5"/>
    <w:rsid w:val="00DB75D0"/>
    <w:rsid w:val="00DC0948"/>
    <w:rsid w:val="00DC238F"/>
    <w:rsid w:val="00DC2532"/>
    <w:rsid w:val="00DC2C42"/>
    <w:rsid w:val="00DC2D2C"/>
    <w:rsid w:val="00DC3335"/>
    <w:rsid w:val="00DC3B03"/>
    <w:rsid w:val="00DC3C78"/>
    <w:rsid w:val="00DC47EC"/>
    <w:rsid w:val="00DC5B1C"/>
    <w:rsid w:val="00DC5C5B"/>
    <w:rsid w:val="00DC5DB5"/>
    <w:rsid w:val="00DD0439"/>
    <w:rsid w:val="00DD0B3B"/>
    <w:rsid w:val="00DD180B"/>
    <w:rsid w:val="00DD2500"/>
    <w:rsid w:val="00DD2825"/>
    <w:rsid w:val="00DD360F"/>
    <w:rsid w:val="00DD3B1F"/>
    <w:rsid w:val="00DD3F6E"/>
    <w:rsid w:val="00DD4F45"/>
    <w:rsid w:val="00DD5390"/>
    <w:rsid w:val="00DD5A82"/>
    <w:rsid w:val="00DD69B6"/>
    <w:rsid w:val="00DD789A"/>
    <w:rsid w:val="00DE1005"/>
    <w:rsid w:val="00DE1A35"/>
    <w:rsid w:val="00DE4D6D"/>
    <w:rsid w:val="00DE57F0"/>
    <w:rsid w:val="00DE5887"/>
    <w:rsid w:val="00DE5A3F"/>
    <w:rsid w:val="00DE5DB3"/>
    <w:rsid w:val="00DE5E3B"/>
    <w:rsid w:val="00DE6891"/>
    <w:rsid w:val="00DE6898"/>
    <w:rsid w:val="00DF2139"/>
    <w:rsid w:val="00DF22E0"/>
    <w:rsid w:val="00DF2D06"/>
    <w:rsid w:val="00DF37E7"/>
    <w:rsid w:val="00DF404F"/>
    <w:rsid w:val="00DF4217"/>
    <w:rsid w:val="00DF486B"/>
    <w:rsid w:val="00DF4C2E"/>
    <w:rsid w:val="00DF5D78"/>
    <w:rsid w:val="00DF5DCF"/>
    <w:rsid w:val="00DF5E25"/>
    <w:rsid w:val="00DF5E30"/>
    <w:rsid w:val="00DF6854"/>
    <w:rsid w:val="00DF73D3"/>
    <w:rsid w:val="00DF7658"/>
    <w:rsid w:val="00E00B0F"/>
    <w:rsid w:val="00E01717"/>
    <w:rsid w:val="00E01B3B"/>
    <w:rsid w:val="00E027D9"/>
    <w:rsid w:val="00E027EB"/>
    <w:rsid w:val="00E03127"/>
    <w:rsid w:val="00E04190"/>
    <w:rsid w:val="00E0447E"/>
    <w:rsid w:val="00E04C60"/>
    <w:rsid w:val="00E04D5A"/>
    <w:rsid w:val="00E0528E"/>
    <w:rsid w:val="00E0551C"/>
    <w:rsid w:val="00E1086C"/>
    <w:rsid w:val="00E11F65"/>
    <w:rsid w:val="00E13E84"/>
    <w:rsid w:val="00E13F43"/>
    <w:rsid w:val="00E14128"/>
    <w:rsid w:val="00E14332"/>
    <w:rsid w:val="00E143BE"/>
    <w:rsid w:val="00E15717"/>
    <w:rsid w:val="00E15E5B"/>
    <w:rsid w:val="00E161D0"/>
    <w:rsid w:val="00E16B9A"/>
    <w:rsid w:val="00E16FD7"/>
    <w:rsid w:val="00E17329"/>
    <w:rsid w:val="00E176E3"/>
    <w:rsid w:val="00E203F5"/>
    <w:rsid w:val="00E204AA"/>
    <w:rsid w:val="00E204BF"/>
    <w:rsid w:val="00E2076A"/>
    <w:rsid w:val="00E2179E"/>
    <w:rsid w:val="00E23148"/>
    <w:rsid w:val="00E23CF1"/>
    <w:rsid w:val="00E23F1D"/>
    <w:rsid w:val="00E2405E"/>
    <w:rsid w:val="00E2432C"/>
    <w:rsid w:val="00E24E85"/>
    <w:rsid w:val="00E257D0"/>
    <w:rsid w:val="00E26C83"/>
    <w:rsid w:val="00E26CD3"/>
    <w:rsid w:val="00E27039"/>
    <w:rsid w:val="00E271A3"/>
    <w:rsid w:val="00E2751B"/>
    <w:rsid w:val="00E30E92"/>
    <w:rsid w:val="00E316C9"/>
    <w:rsid w:val="00E32394"/>
    <w:rsid w:val="00E330D3"/>
    <w:rsid w:val="00E336CE"/>
    <w:rsid w:val="00E37065"/>
    <w:rsid w:val="00E37177"/>
    <w:rsid w:val="00E37E02"/>
    <w:rsid w:val="00E4097C"/>
    <w:rsid w:val="00E41059"/>
    <w:rsid w:val="00E410C1"/>
    <w:rsid w:val="00E410F4"/>
    <w:rsid w:val="00E413A7"/>
    <w:rsid w:val="00E4203B"/>
    <w:rsid w:val="00E42052"/>
    <w:rsid w:val="00E4243A"/>
    <w:rsid w:val="00E42D01"/>
    <w:rsid w:val="00E42FAA"/>
    <w:rsid w:val="00E43184"/>
    <w:rsid w:val="00E434BF"/>
    <w:rsid w:val="00E43809"/>
    <w:rsid w:val="00E43840"/>
    <w:rsid w:val="00E45490"/>
    <w:rsid w:val="00E458C2"/>
    <w:rsid w:val="00E46121"/>
    <w:rsid w:val="00E46440"/>
    <w:rsid w:val="00E465AC"/>
    <w:rsid w:val="00E472BE"/>
    <w:rsid w:val="00E4737C"/>
    <w:rsid w:val="00E478B8"/>
    <w:rsid w:val="00E47AC3"/>
    <w:rsid w:val="00E50A01"/>
    <w:rsid w:val="00E50B12"/>
    <w:rsid w:val="00E52AEF"/>
    <w:rsid w:val="00E5308F"/>
    <w:rsid w:val="00E53859"/>
    <w:rsid w:val="00E540F8"/>
    <w:rsid w:val="00E54811"/>
    <w:rsid w:val="00E548FA"/>
    <w:rsid w:val="00E5555F"/>
    <w:rsid w:val="00E559EE"/>
    <w:rsid w:val="00E56545"/>
    <w:rsid w:val="00E57B8A"/>
    <w:rsid w:val="00E603C5"/>
    <w:rsid w:val="00E60CD3"/>
    <w:rsid w:val="00E6137B"/>
    <w:rsid w:val="00E626DF"/>
    <w:rsid w:val="00E63AFD"/>
    <w:rsid w:val="00E65556"/>
    <w:rsid w:val="00E65C59"/>
    <w:rsid w:val="00E66209"/>
    <w:rsid w:val="00E67CCB"/>
    <w:rsid w:val="00E67EE1"/>
    <w:rsid w:val="00E70A1C"/>
    <w:rsid w:val="00E71359"/>
    <w:rsid w:val="00E71CAA"/>
    <w:rsid w:val="00E72096"/>
    <w:rsid w:val="00E72EC1"/>
    <w:rsid w:val="00E7312E"/>
    <w:rsid w:val="00E73A1D"/>
    <w:rsid w:val="00E74B21"/>
    <w:rsid w:val="00E755C6"/>
    <w:rsid w:val="00E76575"/>
    <w:rsid w:val="00E76BEC"/>
    <w:rsid w:val="00E76D26"/>
    <w:rsid w:val="00E77B75"/>
    <w:rsid w:val="00E77D2B"/>
    <w:rsid w:val="00E80814"/>
    <w:rsid w:val="00E809FA"/>
    <w:rsid w:val="00E80CCA"/>
    <w:rsid w:val="00E81814"/>
    <w:rsid w:val="00E819CE"/>
    <w:rsid w:val="00E835B0"/>
    <w:rsid w:val="00E83B64"/>
    <w:rsid w:val="00E8416B"/>
    <w:rsid w:val="00E84AE9"/>
    <w:rsid w:val="00E85302"/>
    <w:rsid w:val="00E8565C"/>
    <w:rsid w:val="00E85862"/>
    <w:rsid w:val="00E90090"/>
    <w:rsid w:val="00E9113C"/>
    <w:rsid w:val="00E92558"/>
    <w:rsid w:val="00E9297D"/>
    <w:rsid w:val="00E951BB"/>
    <w:rsid w:val="00E955EE"/>
    <w:rsid w:val="00E96294"/>
    <w:rsid w:val="00E968AF"/>
    <w:rsid w:val="00E96A6C"/>
    <w:rsid w:val="00E96D07"/>
    <w:rsid w:val="00E96E0B"/>
    <w:rsid w:val="00E97311"/>
    <w:rsid w:val="00EA070E"/>
    <w:rsid w:val="00EA0825"/>
    <w:rsid w:val="00EA0EC8"/>
    <w:rsid w:val="00EA128E"/>
    <w:rsid w:val="00EA3DE0"/>
    <w:rsid w:val="00EA3E2D"/>
    <w:rsid w:val="00EA5575"/>
    <w:rsid w:val="00EA58CE"/>
    <w:rsid w:val="00EA5E34"/>
    <w:rsid w:val="00EA6071"/>
    <w:rsid w:val="00EA7A71"/>
    <w:rsid w:val="00EB0124"/>
    <w:rsid w:val="00EB181D"/>
    <w:rsid w:val="00EB1859"/>
    <w:rsid w:val="00EB18A9"/>
    <w:rsid w:val="00EB1A6B"/>
    <w:rsid w:val="00EB20D4"/>
    <w:rsid w:val="00EB23EA"/>
    <w:rsid w:val="00EB2BFA"/>
    <w:rsid w:val="00EB4523"/>
    <w:rsid w:val="00EB46C4"/>
    <w:rsid w:val="00EB5B72"/>
    <w:rsid w:val="00EB62D7"/>
    <w:rsid w:val="00EB6E51"/>
    <w:rsid w:val="00EB71DB"/>
    <w:rsid w:val="00EB744B"/>
    <w:rsid w:val="00EB7E59"/>
    <w:rsid w:val="00EC074E"/>
    <w:rsid w:val="00EC0B69"/>
    <w:rsid w:val="00EC21EA"/>
    <w:rsid w:val="00EC2206"/>
    <w:rsid w:val="00EC341E"/>
    <w:rsid w:val="00EC3615"/>
    <w:rsid w:val="00EC36D5"/>
    <w:rsid w:val="00EC3CE6"/>
    <w:rsid w:val="00EC4465"/>
    <w:rsid w:val="00EC4D84"/>
    <w:rsid w:val="00EC5DAD"/>
    <w:rsid w:val="00EC69F6"/>
    <w:rsid w:val="00EC7B50"/>
    <w:rsid w:val="00ED14EE"/>
    <w:rsid w:val="00ED2C63"/>
    <w:rsid w:val="00ED48A5"/>
    <w:rsid w:val="00ED5056"/>
    <w:rsid w:val="00ED56DB"/>
    <w:rsid w:val="00ED6406"/>
    <w:rsid w:val="00ED6651"/>
    <w:rsid w:val="00ED7297"/>
    <w:rsid w:val="00ED751A"/>
    <w:rsid w:val="00ED77C8"/>
    <w:rsid w:val="00ED7845"/>
    <w:rsid w:val="00EE0BFD"/>
    <w:rsid w:val="00EE0D19"/>
    <w:rsid w:val="00EE1425"/>
    <w:rsid w:val="00EE1F14"/>
    <w:rsid w:val="00EE3E31"/>
    <w:rsid w:val="00EE4D83"/>
    <w:rsid w:val="00EE5F2F"/>
    <w:rsid w:val="00EE6803"/>
    <w:rsid w:val="00EE7836"/>
    <w:rsid w:val="00EF0357"/>
    <w:rsid w:val="00EF0D5E"/>
    <w:rsid w:val="00EF13C5"/>
    <w:rsid w:val="00EF259C"/>
    <w:rsid w:val="00EF2806"/>
    <w:rsid w:val="00EF3967"/>
    <w:rsid w:val="00EF437B"/>
    <w:rsid w:val="00EF513C"/>
    <w:rsid w:val="00EF546E"/>
    <w:rsid w:val="00EF5C7D"/>
    <w:rsid w:val="00EF7F00"/>
    <w:rsid w:val="00F0143B"/>
    <w:rsid w:val="00F01493"/>
    <w:rsid w:val="00F01B75"/>
    <w:rsid w:val="00F021ED"/>
    <w:rsid w:val="00F02ADF"/>
    <w:rsid w:val="00F02B9D"/>
    <w:rsid w:val="00F02CCE"/>
    <w:rsid w:val="00F02FD6"/>
    <w:rsid w:val="00F03AF2"/>
    <w:rsid w:val="00F03CBE"/>
    <w:rsid w:val="00F05230"/>
    <w:rsid w:val="00F052B0"/>
    <w:rsid w:val="00F0535A"/>
    <w:rsid w:val="00F06910"/>
    <w:rsid w:val="00F074FE"/>
    <w:rsid w:val="00F076F0"/>
    <w:rsid w:val="00F077B1"/>
    <w:rsid w:val="00F107FA"/>
    <w:rsid w:val="00F11099"/>
    <w:rsid w:val="00F11392"/>
    <w:rsid w:val="00F12179"/>
    <w:rsid w:val="00F123F2"/>
    <w:rsid w:val="00F128E5"/>
    <w:rsid w:val="00F12C7A"/>
    <w:rsid w:val="00F13B7C"/>
    <w:rsid w:val="00F1483E"/>
    <w:rsid w:val="00F14E7A"/>
    <w:rsid w:val="00F14F90"/>
    <w:rsid w:val="00F15345"/>
    <w:rsid w:val="00F161CB"/>
    <w:rsid w:val="00F16704"/>
    <w:rsid w:val="00F1679D"/>
    <w:rsid w:val="00F16EDA"/>
    <w:rsid w:val="00F17348"/>
    <w:rsid w:val="00F20188"/>
    <w:rsid w:val="00F20659"/>
    <w:rsid w:val="00F207E2"/>
    <w:rsid w:val="00F22D5D"/>
    <w:rsid w:val="00F22E96"/>
    <w:rsid w:val="00F23F38"/>
    <w:rsid w:val="00F245B9"/>
    <w:rsid w:val="00F24B0D"/>
    <w:rsid w:val="00F25672"/>
    <w:rsid w:val="00F270A2"/>
    <w:rsid w:val="00F2770E"/>
    <w:rsid w:val="00F27E7B"/>
    <w:rsid w:val="00F27F42"/>
    <w:rsid w:val="00F30124"/>
    <w:rsid w:val="00F30227"/>
    <w:rsid w:val="00F30933"/>
    <w:rsid w:val="00F30C35"/>
    <w:rsid w:val="00F31270"/>
    <w:rsid w:val="00F316A1"/>
    <w:rsid w:val="00F319D5"/>
    <w:rsid w:val="00F3212E"/>
    <w:rsid w:val="00F3323C"/>
    <w:rsid w:val="00F34CCA"/>
    <w:rsid w:val="00F36076"/>
    <w:rsid w:val="00F3611F"/>
    <w:rsid w:val="00F366B7"/>
    <w:rsid w:val="00F36909"/>
    <w:rsid w:val="00F41A98"/>
    <w:rsid w:val="00F41F62"/>
    <w:rsid w:val="00F43684"/>
    <w:rsid w:val="00F44157"/>
    <w:rsid w:val="00F449A3"/>
    <w:rsid w:val="00F45247"/>
    <w:rsid w:val="00F453E8"/>
    <w:rsid w:val="00F5129C"/>
    <w:rsid w:val="00F517FB"/>
    <w:rsid w:val="00F51ECC"/>
    <w:rsid w:val="00F526A4"/>
    <w:rsid w:val="00F5332F"/>
    <w:rsid w:val="00F53F2F"/>
    <w:rsid w:val="00F53F84"/>
    <w:rsid w:val="00F54AF2"/>
    <w:rsid w:val="00F54C68"/>
    <w:rsid w:val="00F54FA5"/>
    <w:rsid w:val="00F5504D"/>
    <w:rsid w:val="00F55D98"/>
    <w:rsid w:val="00F55E39"/>
    <w:rsid w:val="00F56619"/>
    <w:rsid w:val="00F56809"/>
    <w:rsid w:val="00F5681B"/>
    <w:rsid w:val="00F56AC1"/>
    <w:rsid w:val="00F56E65"/>
    <w:rsid w:val="00F61671"/>
    <w:rsid w:val="00F62605"/>
    <w:rsid w:val="00F6288B"/>
    <w:rsid w:val="00F638EF"/>
    <w:rsid w:val="00F63FCE"/>
    <w:rsid w:val="00F64327"/>
    <w:rsid w:val="00F6496B"/>
    <w:rsid w:val="00F673DE"/>
    <w:rsid w:val="00F679BB"/>
    <w:rsid w:val="00F70525"/>
    <w:rsid w:val="00F71536"/>
    <w:rsid w:val="00F7187E"/>
    <w:rsid w:val="00F7274B"/>
    <w:rsid w:val="00F72DC9"/>
    <w:rsid w:val="00F72E45"/>
    <w:rsid w:val="00F731CE"/>
    <w:rsid w:val="00F73637"/>
    <w:rsid w:val="00F73761"/>
    <w:rsid w:val="00F73C38"/>
    <w:rsid w:val="00F73D79"/>
    <w:rsid w:val="00F74630"/>
    <w:rsid w:val="00F74D74"/>
    <w:rsid w:val="00F754CA"/>
    <w:rsid w:val="00F755DF"/>
    <w:rsid w:val="00F75C77"/>
    <w:rsid w:val="00F75E81"/>
    <w:rsid w:val="00F75FFB"/>
    <w:rsid w:val="00F76811"/>
    <w:rsid w:val="00F76A37"/>
    <w:rsid w:val="00F805EB"/>
    <w:rsid w:val="00F80CAA"/>
    <w:rsid w:val="00F8482A"/>
    <w:rsid w:val="00F84A3A"/>
    <w:rsid w:val="00F851CC"/>
    <w:rsid w:val="00F858AC"/>
    <w:rsid w:val="00F85E81"/>
    <w:rsid w:val="00F8672E"/>
    <w:rsid w:val="00F87B25"/>
    <w:rsid w:val="00F87E9F"/>
    <w:rsid w:val="00F906C4"/>
    <w:rsid w:val="00F91D1A"/>
    <w:rsid w:val="00F91FC5"/>
    <w:rsid w:val="00F9221C"/>
    <w:rsid w:val="00F9253F"/>
    <w:rsid w:val="00F92905"/>
    <w:rsid w:val="00F929AF"/>
    <w:rsid w:val="00F92B77"/>
    <w:rsid w:val="00F93394"/>
    <w:rsid w:val="00F93493"/>
    <w:rsid w:val="00F93A56"/>
    <w:rsid w:val="00F93BEC"/>
    <w:rsid w:val="00F94893"/>
    <w:rsid w:val="00F94A70"/>
    <w:rsid w:val="00F94D4C"/>
    <w:rsid w:val="00F95300"/>
    <w:rsid w:val="00F95EE9"/>
    <w:rsid w:val="00F9615A"/>
    <w:rsid w:val="00F96582"/>
    <w:rsid w:val="00F97700"/>
    <w:rsid w:val="00FA000A"/>
    <w:rsid w:val="00FA02DC"/>
    <w:rsid w:val="00FA08DD"/>
    <w:rsid w:val="00FA1AD6"/>
    <w:rsid w:val="00FA253A"/>
    <w:rsid w:val="00FA2988"/>
    <w:rsid w:val="00FA2D00"/>
    <w:rsid w:val="00FA3E09"/>
    <w:rsid w:val="00FA4888"/>
    <w:rsid w:val="00FA523F"/>
    <w:rsid w:val="00FA5337"/>
    <w:rsid w:val="00FA63FB"/>
    <w:rsid w:val="00FA7875"/>
    <w:rsid w:val="00FA78B8"/>
    <w:rsid w:val="00FB16EF"/>
    <w:rsid w:val="00FB1D22"/>
    <w:rsid w:val="00FB1E09"/>
    <w:rsid w:val="00FB2635"/>
    <w:rsid w:val="00FB29F9"/>
    <w:rsid w:val="00FB4072"/>
    <w:rsid w:val="00FB5009"/>
    <w:rsid w:val="00FB522E"/>
    <w:rsid w:val="00FB523A"/>
    <w:rsid w:val="00FB5332"/>
    <w:rsid w:val="00FB76A6"/>
    <w:rsid w:val="00FB7951"/>
    <w:rsid w:val="00FC112C"/>
    <w:rsid w:val="00FC1B4F"/>
    <w:rsid w:val="00FC1C14"/>
    <w:rsid w:val="00FC246B"/>
    <w:rsid w:val="00FC298B"/>
    <w:rsid w:val="00FC2C86"/>
    <w:rsid w:val="00FC3220"/>
    <w:rsid w:val="00FC40A8"/>
    <w:rsid w:val="00FC4A6B"/>
    <w:rsid w:val="00FC5496"/>
    <w:rsid w:val="00FC57C0"/>
    <w:rsid w:val="00FC57E9"/>
    <w:rsid w:val="00FC627D"/>
    <w:rsid w:val="00FC64D7"/>
    <w:rsid w:val="00FC66F5"/>
    <w:rsid w:val="00FC67C1"/>
    <w:rsid w:val="00FC6966"/>
    <w:rsid w:val="00FC69EB"/>
    <w:rsid w:val="00FC7628"/>
    <w:rsid w:val="00FC7D0A"/>
    <w:rsid w:val="00FD053C"/>
    <w:rsid w:val="00FD168A"/>
    <w:rsid w:val="00FD18F7"/>
    <w:rsid w:val="00FD241C"/>
    <w:rsid w:val="00FD250B"/>
    <w:rsid w:val="00FD32AA"/>
    <w:rsid w:val="00FD3989"/>
    <w:rsid w:val="00FD3B4F"/>
    <w:rsid w:val="00FD4312"/>
    <w:rsid w:val="00FD45B3"/>
    <w:rsid w:val="00FD46E9"/>
    <w:rsid w:val="00FD4EE7"/>
    <w:rsid w:val="00FD4F22"/>
    <w:rsid w:val="00FD50B5"/>
    <w:rsid w:val="00FD7652"/>
    <w:rsid w:val="00FE0499"/>
    <w:rsid w:val="00FE1330"/>
    <w:rsid w:val="00FE1767"/>
    <w:rsid w:val="00FE33A1"/>
    <w:rsid w:val="00FE39C5"/>
    <w:rsid w:val="00FE56B9"/>
    <w:rsid w:val="00FE6641"/>
    <w:rsid w:val="00FE670D"/>
    <w:rsid w:val="00FE7FDD"/>
    <w:rsid w:val="00FF26A6"/>
    <w:rsid w:val="00FF2EFF"/>
    <w:rsid w:val="00FF2F05"/>
    <w:rsid w:val="00FF3CAD"/>
    <w:rsid w:val="00FF47D2"/>
    <w:rsid w:val="00FF5A36"/>
    <w:rsid w:val="00FF67BF"/>
    <w:rsid w:val="00FF69F4"/>
    <w:rsid w:val="00FF6C22"/>
    <w:rsid w:val="00FF6E0B"/>
    <w:rsid w:val="01355775"/>
    <w:rsid w:val="01418F86"/>
    <w:rsid w:val="01A31E01"/>
    <w:rsid w:val="02368C01"/>
    <w:rsid w:val="02459131"/>
    <w:rsid w:val="02C79D82"/>
    <w:rsid w:val="0402BBF7"/>
    <w:rsid w:val="041A8517"/>
    <w:rsid w:val="047EDCEB"/>
    <w:rsid w:val="04FB674F"/>
    <w:rsid w:val="05295D12"/>
    <w:rsid w:val="058CCAD2"/>
    <w:rsid w:val="061D2197"/>
    <w:rsid w:val="06A94E22"/>
    <w:rsid w:val="06A98202"/>
    <w:rsid w:val="06ADCB7E"/>
    <w:rsid w:val="07344C90"/>
    <w:rsid w:val="073AC3E4"/>
    <w:rsid w:val="078F1963"/>
    <w:rsid w:val="07A8AA20"/>
    <w:rsid w:val="080F6B3C"/>
    <w:rsid w:val="085B5297"/>
    <w:rsid w:val="08BDEE30"/>
    <w:rsid w:val="08E47D37"/>
    <w:rsid w:val="0978D001"/>
    <w:rsid w:val="09B4BEDF"/>
    <w:rsid w:val="0A4187D6"/>
    <w:rsid w:val="0A73683D"/>
    <w:rsid w:val="0BB81FE7"/>
    <w:rsid w:val="0C34C0D9"/>
    <w:rsid w:val="0C55BBAC"/>
    <w:rsid w:val="0C936BB1"/>
    <w:rsid w:val="0C9BF1EF"/>
    <w:rsid w:val="0CCE8FE1"/>
    <w:rsid w:val="0CECF2EA"/>
    <w:rsid w:val="0D3BF687"/>
    <w:rsid w:val="0D68F45D"/>
    <w:rsid w:val="0EA02AAD"/>
    <w:rsid w:val="0ED109A1"/>
    <w:rsid w:val="0FBDBF96"/>
    <w:rsid w:val="0FC4C05B"/>
    <w:rsid w:val="0FCEB038"/>
    <w:rsid w:val="10591A0D"/>
    <w:rsid w:val="105BD101"/>
    <w:rsid w:val="10C632F6"/>
    <w:rsid w:val="10EF3206"/>
    <w:rsid w:val="10F0A0C2"/>
    <w:rsid w:val="10F2A398"/>
    <w:rsid w:val="1112EF32"/>
    <w:rsid w:val="11687E79"/>
    <w:rsid w:val="11C44F12"/>
    <w:rsid w:val="12250F1E"/>
    <w:rsid w:val="12AEA55C"/>
    <w:rsid w:val="1310E039"/>
    <w:rsid w:val="132E620B"/>
    <w:rsid w:val="13468E49"/>
    <w:rsid w:val="135F1E33"/>
    <w:rsid w:val="136D7040"/>
    <w:rsid w:val="136F2B15"/>
    <w:rsid w:val="1419E7F7"/>
    <w:rsid w:val="145692D9"/>
    <w:rsid w:val="152C3064"/>
    <w:rsid w:val="153894A6"/>
    <w:rsid w:val="1569EEA8"/>
    <w:rsid w:val="167C4165"/>
    <w:rsid w:val="16C2F329"/>
    <w:rsid w:val="171DC5C5"/>
    <w:rsid w:val="17917DE7"/>
    <w:rsid w:val="17B8E91B"/>
    <w:rsid w:val="17DB2C49"/>
    <w:rsid w:val="1916DDDA"/>
    <w:rsid w:val="1B2BB731"/>
    <w:rsid w:val="1B305875"/>
    <w:rsid w:val="1B68109C"/>
    <w:rsid w:val="1B911542"/>
    <w:rsid w:val="1BD06A5D"/>
    <w:rsid w:val="1C062112"/>
    <w:rsid w:val="1C1C9F64"/>
    <w:rsid w:val="1CBD3692"/>
    <w:rsid w:val="1D28507B"/>
    <w:rsid w:val="1D2BB1D9"/>
    <w:rsid w:val="1D414710"/>
    <w:rsid w:val="1DACB8B4"/>
    <w:rsid w:val="1DBD66AB"/>
    <w:rsid w:val="1E3D4EAA"/>
    <w:rsid w:val="1E821DB3"/>
    <w:rsid w:val="1E92F32E"/>
    <w:rsid w:val="1ECD08EF"/>
    <w:rsid w:val="1ECFFCCE"/>
    <w:rsid w:val="1F375DBB"/>
    <w:rsid w:val="1F6CF701"/>
    <w:rsid w:val="1FAC6639"/>
    <w:rsid w:val="1FC0CBE2"/>
    <w:rsid w:val="1FD206B9"/>
    <w:rsid w:val="1FFF389E"/>
    <w:rsid w:val="200097F0"/>
    <w:rsid w:val="2056DFC3"/>
    <w:rsid w:val="2085D74A"/>
    <w:rsid w:val="209BFAAA"/>
    <w:rsid w:val="20D8DBA5"/>
    <w:rsid w:val="221AC538"/>
    <w:rsid w:val="22949674"/>
    <w:rsid w:val="22A70BE2"/>
    <w:rsid w:val="22E18C82"/>
    <w:rsid w:val="22ED2A69"/>
    <w:rsid w:val="2396A911"/>
    <w:rsid w:val="2468E84A"/>
    <w:rsid w:val="2497DF05"/>
    <w:rsid w:val="24F2D737"/>
    <w:rsid w:val="251D37CB"/>
    <w:rsid w:val="25727522"/>
    <w:rsid w:val="25887D4D"/>
    <w:rsid w:val="25FB848A"/>
    <w:rsid w:val="2616E509"/>
    <w:rsid w:val="2726764E"/>
    <w:rsid w:val="27EB90EE"/>
    <w:rsid w:val="27F03334"/>
    <w:rsid w:val="2836D2A9"/>
    <w:rsid w:val="28459785"/>
    <w:rsid w:val="2938902F"/>
    <w:rsid w:val="29516478"/>
    <w:rsid w:val="29608AEB"/>
    <w:rsid w:val="29B8DA03"/>
    <w:rsid w:val="2A0D04A2"/>
    <w:rsid w:val="2A528776"/>
    <w:rsid w:val="2A69F403"/>
    <w:rsid w:val="2B8C39F0"/>
    <w:rsid w:val="2CD20DE8"/>
    <w:rsid w:val="2CF330EB"/>
    <w:rsid w:val="2CF92D48"/>
    <w:rsid w:val="2D2D1265"/>
    <w:rsid w:val="2D3D1C85"/>
    <w:rsid w:val="2DEF37F0"/>
    <w:rsid w:val="2E08BB50"/>
    <w:rsid w:val="2E6B93B6"/>
    <w:rsid w:val="2E860A87"/>
    <w:rsid w:val="2EACB9AD"/>
    <w:rsid w:val="2EDB0D5D"/>
    <w:rsid w:val="2F27BF01"/>
    <w:rsid w:val="2F2D521E"/>
    <w:rsid w:val="304E04F0"/>
    <w:rsid w:val="305DB6F3"/>
    <w:rsid w:val="30B6C16A"/>
    <w:rsid w:val="30C7E672"/>
    <w:rsid w:val="3162B32B"/>
    <w:rsid w:val="3170A893"/>
    <w:rsid w:val="31A9210B"/>
    <w:rsid w:val="32284405"/>
    <w:rsid w:val="327935D7"/>
    <w:rsid w:val="327DEF8D"/>
    <w:rsid w:val="32A64790"/>
    <w:rsid w:val="32B816FE"/>
    <w:rsid w:val="32BB85D6"/>
    <w:rsid w:val="32FE5F3E"/>
    <w:rsid w:val="336D63BA"/>
    <w:rsid w:val="3396F15C"/>
    <w:rsid w:val="33BCF877"/>
    <w:rsid w:val="33BE6DA0"/>
    <w:rsid w:val="33F79424"/>
    <w:rsid w:val="34776F2D"/>
    <w:rsid w:val="349BCBED"/>
    <w:rsid w:val="34ADC675"/>
    <w:rsid w:val="34F543AC"/>
    <w:rsid w:val="35413366"/>
    <w:rsid w:val="35ACCDE8"/>
    <w:rsid w:val="35E689E0"/>
    <w:rsid w:val="370DBFEF"/>
    <w:rsid w:val="3866D8D6"/>
    <w:rsid w:val="38E0241F"/>
    <w:rsid w:val="39301997"/>
    <w:rsid w:val="393A5AAD"/>
    <w:rsid w:val="3A13A86A"/>
    <w:rsid w:val="3A5F8FC5"/>
    <w:rsid w:val="3AB4DDA4"/>
    <w:rsid w:val="3B353CC5"/>
    <w:rsid w:val="3C5CEEA1"/>
    <w:rsid w:val="3CED9A1A"/>
    <w:rsid w:val="3D3CA158"/>
    <w:rsid w:val="3D8568D0"/>
    <w:rsid w:val="3D8C06EC"/>
    <w:rsid w:val="3DB3C922"/>
    <w:rsid w:val="3DE41401"/>
    <w:rsid w:val="3E2CB0E8"/>
    <w:rsid w:val="3E751CE5"/>
    <w:rsid w:val="3E7D53F9"/>
    <w:rsid w:val="3E8209D5"/>
    <w:rsid w:val="3EA1C99E"/>
    <w:rsid w:val="3EE9982B"/>
    <w:rsid w:val="3F8DEAE0"/>
    <w:rsid w:val="3F990CBF"/>
    <w:rsid w:val="3FA49B4A"/>
    <w:rsid w:val="3FFD02B7"/>
    <w:rsid w:val="4016B6F9"/>
    <w:rsid w:val="404F927D"/>
    <w:rsid w:val="4064D4D6"/>
    <w:rsid w:val="407BC6B1"/>
    <w:rsid w:val="4252756C"/>
    <w:rsid w:val="4274DDB3"/>
    <w:rsid w:val="42B307C8"/>
    <w:rsid w:val="42C16AE8"/>
    <w:rsid w:val="42C6F1E6"/>
    <w:rsid w:val="434817D8"/>
    <w:rsid w:val="43721393"/>
    <w:rsid w:val="43864EBF"/>
    <w:rsid w:val="4438F2A9"/>
    <w:rsid w:val="44B7691E"/>
    <w:rsid w:val="44C0D0CB"/>
    <w:rsid w:val="44EF20C1"/>
    <w:rsid w:val="44F08CA3"/>
    <w:rsid w:val="44F5B7B6"/>
    <w:rsid w:val="45083A00"/>
    <w:rsid w:val="453EF91C"/>
    <w:rsid w:val="4540D652"/>
    <w:rsid w:val="45A31D8C"/>
    <w:rsid w:val="46693265"/>
    <w:rsid w:val="4734CCC8"/>
    <w:rsid w:val="47CFC220"/>
    <w:rsid w:val="47F2915E"/>
    <w:rsid w:val="48448788"/>
    <w:rsid w:val="487B37FD"/>
    <w:rsid w:val="4885DC77"/>
    <w:rsid w:val="48DAD4B5"/>
    <w:rsid w:val="4912061A"/>
    <w:rsid w:val="494F652A"/>
    <w:rsid w:val="498CA4D7"/>
    <w:rsid w:val="4AA9A187"/>
    <w:rsid w:val="4BB0759F"/>
    <w:rsid w:val="4C63944D"/>
    <w:rsid w:val="4C66495D"/>
    <w:rsid w:val="4CB5DE4B"/>
    <w:rsid w:val="4DBD5EC8"/>
    <w:rsid w:val="4E0FBA94"/>
    <w:rsid w:val="4E3DFFCA"/>
    <w:rsid w:val="4E81344A"/>
    <w:rsid w:val="4E82079C"/>
    <w:rsid w:val="4E95E46C"/>
    <w:rsid w:val="4EBFC27E"/>
    <w:rsid w:val="4F3506BC"/>
    <w:rsid w:val="4F579E94"/>
    <w:rsid w:val="4F624329"/>
    <w:rsid w:val="4F96082C"/>
    <w:rsid w:val="4FC61036"/>
    <w:rsid w:val="50518DBB"/>
    <w:rsid w:val="50B76EA6"/>
    <w:rsid w:val="50C033DA"/>
    <w:rsid w:val="51D8B806"/>
    <w:rsid w:val="527C1656"/>
    <w:rsid w:val="52BD6A36"/>
    <w:rsid w:val="5320F06B"/>
    <w:rsid w:val="536E6149"/>
    <w:rsid w:val="53A16CB1"/>
    <w:rsid w:val="53AB36D5"/>
    <w:rsid w:val="53C98B3D"/>
    <w:rsid w:val="53F12BEA"/>
    <w:rsid w:val="55262BFC"/>
    <w:rsid w:val="5547B5E5"/>
    <w:rsid w:val="55ED6A52"/>
    <w:rsid w:val="55F50AF8"/>
    <w:rsid w:val="56EC64FC"/>
    <w:rsid w:val="5736F136"/>
    <w:rsid w:val="575D7318"/>
    <w:rsid w:val="5786DF6F"/>
    <w:rsid w:val="5790DB59"/>
    <w:rsid w:val="57CCDF5D"/>
    <w:rsid w:val="57DECCF0"/>
    <w:rsid w:val="58398BD2"/>
    <w:rsid w:val="58DFC840"/>
    <w:rsid w:val="59DF969F"/>
    <w:rsid w:val="5A19221D"/>
    <w:rsid w:val="5A7F08DF"/>
    <w:rsid w:val="5ACAF03A"/>
    <w:rsid w:val="5AEA3EA6"/>
    <w:rsid w:val="5B166CAB"/>
    <w:rsid w:val="5B3C0423"/>
    <w:rsid w:val="5B66CA2E"/>
    <w:rsid w:val="5B7D4704"/>
    <w:rsid w:val="5BD38EA6"/>
    <w:rsid w:val="5C37BF34"/>
    <w:rsid w:val="5C37F15A"/>
    <w:rsid w:val="5CC13CD8"/>
    <w:rsid w:val="5CCE91CB"/>
    <w:rsid w:val="5D180E32"/>
    <w:rsid w:val="5D3EE712"/>
    <w:rsid w:val="5D571350"/>
    <w:rsid w:val="5DD5C53C"/>
    <w:rsid w:val="5E40D5C9"/>
    <w:rsid w:val="5EF781D0"/>
    <w:rsid w:val="5EFBFF2C"/>
    <w:rsid w:val="5F34E548"/>
    <w:rsid w:val="5FB1618D"/>
    <w:rsid w:val="5FB68D9B"/>
    <w:rsid w:val="5FDEB91E"/>
    <w:rsid w:val="60730697"/>
    <w:rsid w:val="60B0F5F8"/>
    <w:rsid w:val="612DCD43"/>
    <w:rsid w:val="61A08996"/>
    <w:rsid w:val="623D374A"/>
    <w:rsid w:val="6381176D"/>
    <w:rsid w:val="63B38660"/>
    <w:rsid w:val="63C13636"/>
    <w:rsid w:val="6440A825"/>
    <w:rsid w:val="6617D541"/>
    <w:rsid w:val="662E9171"/>
    <w:rsid w:val="6680BE5A"/>
    <w:rsid w:val="66C3C3E4"/>
    <w:rsid w:val="66CD4918"/>
    <w:rsid w:val="66ECEC95"/>
    <w:rsid w:val="6704F07C"/>
    <w:rsid w:val="67631DC7"/>
    <w:rsid w:val="67EF336B"/>
    <w:rsid w:val="6835C8D3"/>
    <w:rsid w:val="69444784"/>
    <w:rsid w:val="6982E470"/>
    <w:rsid w:val="69F44278"/>
    <w:rsid w:val="6A851FB3"/>
    <w:rsid w:val="6AD5846A"/>
    <w:rsid w:val="6B2338F5"/>
    <w:rsid w:val="6B4ED8E2"/>
    <w:rsid w:val="6BA53275"/>
    <w:rsid w:val="6BF86998"/>
    <w:rsid w:val="6BF9E8B1"/>
    <w:rsid w:val="6C1D4E14"/>
    <w:rsid w:val="6C7058AC"/>
    <w:rsid w:val="6C9A7FDF"/>
    <w:rsid w:val="6CC5BC49"/>
    <w:rsid w:val="6D41306E"/>
    <w:rsid w:val="6D88941C"/>
    <w:rsid w:val="6D92EA21"/>
    <w:rsid w:val="6E0A6E38"/>
    <w:rsid w:val="6E0A7C6F"/>
    <w:rsid w:val="6E51E94A"/>
    <w:rsid w:val="6FB17A97"/>
    <w:rsid w:val="6FB82757"/>
    <w:rsid w:val="6FC49825"/>
    <w:rsid w:val="6FFBA088"/>
    <w:rsid w:val="700D592E"/>
    <w:rsid w:val="70BC6BA7"/>
    <w:rsid w:val="70E3B544"/>
    <w:rsid w:val="71D7B2A1"/>
    <w:rsid w:val="71F04386"/>
    <w:rsid w:val="72254E30"/>
    <w:rsid w:val="7240A83D"/>
    <w:rsid w:val="724A3E8A"/>
    <w:rsid w:val="73471E07"/>
    <w:rsid w:val="7381FC61"/>
    <w:rsid w:val="73E5AB49"/>
    <w:rsid w:val="74E2EE68"/>
    <w:rsid w:val="74E7A81E"/>
    <w:rsid w:val="75244248"/>
    <w:rsid w:val="75C3343B"/>
    <w:rsid w:val="75D8DA60"/>
    <w:rsid w:val="76018CFD"/>
    <w:rsid w:val="762014B5"/>
    <w:rsid w:val="76769F6D"/>
    <w:rsid w:val="778BD08D"/>
    <w:rsid w:val="77DDAAF5"/>
    <w:rsid w:val="77E4A194"/>
    <w:rsid w:val="7869FD1F"/>
    <w:rsid w:val="78B73ED4"/>
    <w:rsid w:val="78EE2F41"/>
    <w:rsid w:val="78FE453B"/>
    <w:rsid w:val="793F991B"/>
    <w:rsid w:val="79C3E800"/>
    <w:rsid w:val="7A4A84C7"/>
    <w:rsid w:val="7AC67A97"/>
    <w:rsid w:val="7AD183B8"/>
    <w:rsid w:val="7BA9ABAA"/>
    <w:rsid w:val="7BCD6607"/>
    <w:rsid w:val="7BD7F873"/>
    <w:rsid w:val="7C635925"/>
    <w:rsid w:val="7C6B9944"/>
    <w:rsid w:val="7CD4D7F0"/>
    <w:rsid w:val="7CDA458C"/>
    <w:rsid w:val="7D20BF4B"/>
    <w:rsid w:val="7D23C46F"/>
    <w:rsid w:val="7DC6C3E1"/>
    <w:rsid w:val="7DCF423F"/>
    <w:rsid w:val="7DF9DCF4"/>
    <w:rsid w:val="7ECD98AD"/>
    <w:rsid w:val="7EE194FC"/>
    <w:rsid w:val="7F49CAE7"/>
    <w:rsid w:val="7F9DD19E"/>
    <w:rsid w:val="7FAC23A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328B01"/>
  <w15:chartTrackingRefBased/>
  <w15:docId w15:val="{7A02AFB1-F466-42EF-BD96-FC7BBFB25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C7D"/>
    <w:pPr>
      <w:jc w:val="both"/>
    </w:pPr>
  </w:style>
  <w:style w:type="paragraph" w:styleId="Heading1">
    <w:name w:val="heading 1"/>
    <w:basedOn w:val="Normal"/>
    <w:next w:val="Normal"/>
    <w:link w:val="Heading1Char"/>
    <w:uiPriority w:val="9"/>
    <w:qFormat/>
    <w:rsid w:val="00AE3ECA"/>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A60FE"/>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60FE"/>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A60FE"/>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60F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A60F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A60F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A60F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A60F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3EC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C5809"/>
    <w:pPr>
      <w:outlineLvl w:val="9"/>
    </w:pPr>
    <w:rPr>
      <w:lang w:eastAsia="nl-NL"/>
    </w:rPr>
  </w:style>
  <w:style w:type="paragraph" w:styleId="TOC1">
    <w:name w:val="toc 1"/>
    <w:basedOn w:val="Normal"/>
    <w:next w:val="Normal"/>
    <w:autoRedefine/>
    <w:uiPriority w:val="39"/>
    <w:unhideWhenUsed/>
    <w:rsid w:val="001C5809"/>
    <w:pPr>
      <w:spacing w:after="100"/>
    </w:pPr>
  </w:style>
  <w:style w:type="character" w:styleId="Hyperlink">
    <w:name w:val="Hyperlink"/>
    <w:basedOn w:val="DefaultParagraphFont"/>
    <w:uiPriority w:val="99"/>
    <w:unhideWhenUsed/>
    <w:rsid w:val="001C5809"/>
    <w:rPr>
      <w:color w:val="0563C1" w:themeColor="hyperlink"/>
      <w:u w:val="single"/>
    </w:rPr>
  </w:style>
  <w:style w:type="paragraph" w:styleId="Caption">
    <w:name w:val="caption"/>
    <w:basedOn w:val="Normal"/>
    <w:next w:val="Normal"/>
    <w:uiPriority w:val="35"/>
    <w:unhideWhenUsed/>
    <w:qFormat/>
    <w:rsid w:val="00F123F2"/>
    <w:pPr>
      <w:spacing w:after="200" w:line="240" w:lineRule="auto"/>
    </w:pPr>
    <w:rPr>
      <w:i/>
      <w:iCs/>
      <w:color w:val="44546A" w:themeColor="text2"/>
      <w:sz w:val="18"/>
      <w:szCs w:val="18"/>
    </w:rPr>
  </w:style>
  <w:style w:type="paragraph" w:styleId="Header">
    <w:name w:val="header"/>
    <w:basedOn w:val="Normal"/>
    <w:link w:val="HeaderChar"/>
    <w:uiPriority w:val="99"/>
    <w:unhideWhenUsed/>
    <w:rsid w:val="005118C4"/>
    <w:pPr>
      <w:tabs>
        <w:tab w:val="center" w:pos="4536"/>
        <w:tab w:val="right" w:pos="9072"/>
      </w:tabs>
      <w:spacing w:after="0" w:line="240" w:lineRule="auto"/>
    </w:pPr>
  </w:style>
  <w:style w:type="character" w:customStyle="1" w:styleId="HeaderChar">
    <w:name w:val="Header Char"/>
    <w:basedOn w:val="DefaultParagraphFont"/>
    <w:link w:val="Header"/>
    <w:uiPriority w:val="99"/>
    <w:rsid w:val="005118C4"/>
  </w:style>
  <w:style w:type="paragraph" w:styleId="Footer">
    <w:name w:val="footer"/>
    <w:basedOn w:val="Normal"/>
    <w:link w:val="FooterChar"/>
    <w:uiPriority w:val="99"/>
    <w:unhideWhenUsed/>
    <w:rsid w:val="005118C4"/>
    <w:pPr>
      <w:tabs>
        <w:tab w:val="center" w:pos="4536"/>
        <w:tab w:val="right" w:pos="9072"/>
      </w:tabs>
      <w:spacing w:after="0" w:line="240" w:lineRule="auto"/>
    </w:pPr>
  </w:style>
  <w:style w:type="character" w:customStyle="1" w:styleId="FooterChar">
    <w:name w:val="Footer Char"/>
    <w:basedOn w:val="DefaultParagraphFont"/>
    <w:link w:val="Footer"/>
    <w:uiPriority w:val="99"/>
    <w:rsid w:val="005118C4"/>
  </w:style>
  <w:style w:type="paragraph" w:styleId="ListParagraph">
    <w:name w:val="List Paragraph"/>
    <w:basedOn w:val="Normal"/>
    <w:uiPriority w:val="34"/>
    <w:qFormat/>
    <w:rsid w:val="005118C4"/>
    <w:pPr>
      <w:ind w:left="720"/>
      <w:contextualSpacing/>
    </w:pPr>
  </w:style>
  <w:style w:type="table" w:styleId="TableGrid">
    <w:name w:val="Table Grid"/>
    <w:basedOn w:val="TableNormal"/>
    <w:uiPriority w:val="39"/>
    <w:rsid w:val="005118C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1Light">
    <w:name w:val="Grid Table 1 Light"/>
    <w:basedOn w:val="TableNormal"/>
    <w:uiPriority w:val="46"/>
    <w:rsid w:val="005118C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link w:val="NoSpacingChar"/>
    <w:uiPriority w:val="1"/>
    <w:qFormat/>
    <w:rsid w:val="00DE6891"/>
    <w:pPr>
      <w:spacing w:after="0" w:line="240" w:lineRule="auto"/>
      <w:jc w:val="both"/>
    </w:pPr>
    <w:rPr>
      <w:rFonts w:eastAsiaTheme="minorEastAsia"/>
      <w:lang w:eastAsia="nl-NL"/>
    </w:rPr>
  </w:style>
  <w:style w:type="character" w:customStyle="1" w:styleId="NoSpacingChar">
    <w:name w:val="No Spacing Char"/>
    <w:basedOn w:val="DefaultParagraphFont"/>
    <w:link w:val="NoSpacing"/>
    <w:uiPriority w:val="1"/>
    <w:rsid w:val="00DE6891"/>
    <w:rPr>
      <w:rFonts w:eastAsiaTheme="minorEastAsia"/>
      <w:lang w:eastAsia="nl-NL"/>
    </w:rPr>
  </w:style>
  <w:style w:type="character" w:styleId="PlaceholderText">
    <w:name w:val="Placeholder Text"/>
    <w:basedOn w:val="DefaultParagraphFont"/>
    <w:uiPriority w:val="99"/>
    <w:semiHidden/>
    <w:rsid w:val="005B73C8"/>
    <w:rPr>
      <w:color w:val="808080"/>
    </w:rPr>
  </w:style>
  <w:style w:type="character" w:customStyle="1" w:styleId="Heading2Char">
    <w:name w:val="Heading 2 Char"/>
    <w:basedOn w:val="DefaultParagraphFont"/>
    <w:link w:val="Heading2"/>
    <w:uiPriority w:val="9"/>
    <w:rsid w:val="006A60F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A60F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6A60F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A60FE"/>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A60F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A60F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A60F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A60FE"/>
    <w:rPr>
      <w:rFonts w:asciiTheme="majorHAnsi" w:eastAsiaTheme="majorEastAsia" w:hAnsiTheme="majorHAnsi" w:cstheme="majorBidi"/>
      <w:i/>
      <w:iCs/>
      <w:color w:val="272727" w:themeColor="text1" w:themeTint="D8"/>
      <w:sz w:val="21"/>
      <w:szCs w:val="21"/>
    </w:rPr>
  </w:style>
  <w:style w:type="paragraph" w:styleId="IntenseQuote">
    <w:name w:val="Intense Quote"/>
    <w:basedOn w:val="Normal"/>
    <w:next w:val="Normal"/>
    <w:link w:val="IntenseQuoteChar"/>
    <w:uiPriority w:val="30"/>
    <w:qFormat/>
    <w:rsid w:val="00EF5C7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F5C7D"/>
    <w:rPr>
      <w:i/>
      <w:iCs/>
      <w:color w:val="4472C4" w:themeColor="accent1"/>
    </w:rPr>
  </w:style>
  <w:style w:type="paragraph" w:styleId="Title">
    <w:name w:val="Title"/>
    <w:basedOn w:val="Normal"/>
    <w:next w:val="Normal"/>
    <w:link w:val="TitleChar"/>
    <w:uiPriority w:val="10"/>
    <w:qFormat/>
    <w:rsid w:val="00EF5C7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5C7D"/>
    <w:rPr>
      <w:rFonts w:asciiTheme="majorHAnsi" w:eastAsiaTheme="majorEastAsia" w:hAnsiTheme="majorHAnsi" w:cstheme="majorBidi"/>
      <w:spacing w:val="-10"/>
      <w:kern w:val="28"/>
      <w:sz w:val="56"/>
      <w:szCs w:val="56"/>
    </w:rPr>
  </w:style>
  <w:style w:type="paragraph" w:customStyle="1" w:styleId="Stijl1">
    <w:name w:val="Stijl1"/>
    <w:basedOn w:val="Heading1"/>
    <w:next w:val="Normal"/>
    <w:rsid w:val="00EF5C7D"/>
    <w:pPr>
      <w:numPr>
        <w:numId w:val="0"/>
      </w:numPr>
    </w:pPr>
  </w:style>
  <w:style w:type="table" w:styleId="GridTable7Colorful-Accent3">
    <w:name w:val="Grid Table 7 Colorful Accent 3"/>
    <w:basedOn w:val="TableNormal"/>
    <w:uiPriority w:val="52"/>
    <w:rsid w:val="00EF5C7D"/>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TOC2">
    <w:name w:val="toc 2"/>
    <w:basedOn w:val="Normal"/>
    <w:next w:val="Normal"/>
    <w:autoRedefine/>
    <w:uiPriority w:val="39"/>
    <w:unhideWhenUsed/>
    <w:rsid w:val="00EF5C7D"/>
    <w:pPr>
      <w:spacing w:after="100"/>
      <w:ind w:left="220"/>
    </w:pPr>
  </w:style>
  <w:style w:type="table" w:styleId="GridTable2-Accent3">
    <w:name w:val="Grid Table 2 Accent 3"/>
    <w:basedOn w:val="TableNormal"/>
    <w:uiPriority w:val="47"/>
    <w:rsid w:val="00EF5C7D"/>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SubtleEmphasis">
    <w:name w:val="Subtle Emphasis"/>
    <w:basedOn w:val="DefaultParagraphFont"/>
    <w:uiPriority w:val="19"/>
    <w:qFormat/>
    <w:rsid w:val="00EF5C7D"/>
    <w:rPr>
      <w:i/>
      <w:iCs/>
      <w:color w:val="404040" w:themeColor="text1" w:themeTint="BF"/>
    </w:rPr>
  </w:style>
  <w:style w:type="paragraph" w:styleId="TOC3">
    <w:name w:val="toc 3"/>
    <w:basedOn w:val="Normal"/>
    <w:next w:val="Normal"/>
    <w:autoRedefine/>
    <w:uiPriority w:val="39"/>
    <w:unhideWhenUsed/>
    <w:rsid w:val="00EF5C7D"/>
    <w:pPr>
      <w:spacing w:after="100"/>
      <w:ind w:left="440"/>
    </w:pPr>
  </w:style>
  <w:style w:type="character" w:styleId="PageNumber">
    <w:name w:val="page number"/>
    <w:basedOn w:val="DefaultParagraphFont"/>
    <w:semiHidden/>
    <w:unhideWhenUsed/>
    <w:rsid w:val="00EF5C7D"/>
  </w:style>
  <w:style w:type="table" w:styleId="GridTable4-Accent3">
    <w:name w:val="Grid Table 4 Accent 3"/>
    <w:basedOn w:val="TableNormal"/>
    <w:uiPriority w:val="49"/>
    <w:rsid w:val="00E96A6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CommentReference">
    <w:name w:val="annotation reference"/>
    <w:basedOn w:val="DefaultParagraphFont"/>
    <w:uiPriority w:val="99"/>
    <w:semiHidden/>
    <w:unhideWhenUsed/>
    <w:rsid w:val="00680BCF"/>
    <w:rPr>
      <w:sz w:val="16"/>
      <w:szCs w:val="16"/>
    </w:rPr>
  </w:style>
  <w:style w:type="paragraph" w:styleId="CommentText">
    <w:name w:val="annotation text"/>
    <w:basedOn w:val="Normal"/>
    <w:link w:val="CommentTextChar"/>
    <w:uiPriority w:val="99"/>
    <w:unhideWhenUsed/>
    <w:rsid w:val="00680BCF"/>
    <w:pPr>
      <w:spacing w:line="240" w:lineRule="auto"/>
    </w:pPr>
    <w:rPr>
      <w:sz w:val="20"/>
      <w:szCs w:val="20"/>
    </w:rPr>
  </w:style>
  <w:style w:type="character" w:customStyle="1" w:styleId="CommentTextChar">
    <w:name w:val="Comment Text Char"/>
    <w:basedOn w:val="DefaultParagraphFont"/>
    <w:link w:val="CommentText"/>
    <w:uiPriority w:val="99"/>
    <w:rsid w:val="00680BCF"/>
    <w:rPr>
      <w:sz w:val="20"/>
      <w:szCs w:val="20"/>
    </w:rPr>
  </w:style>
  <w:style w:type="paragraph" w:customStyle="1" w:styleId="paragraph">
    <w:name w:val="paragraph"/>
    <w:basedOn w:val="Normal"/>
    <w:rsid w:val="00E17329"/>
    <w:pPr>
      <w:spacing w:before="100" w:beforeAutospacing="1" w:after="100" w:afterAutospacing="1" w:line="240" w:lineRule="auto"/>
      <w:jc w:val="left"/>
    </w:pPr>
    <w:rPr>
      <w:rFonts w:ascii="Times New Roman" w:eastAsia="Times New Roman" w:hAnsi="Times New Roman" w:cs="Times New Roman"/>
      <w:sz w:val="24"/>
      <w:szCs w:val="24"/>
      <w:lang w:eastAsia="nl-NL"/>
    </w:rPr>
  </w:style>
  <w:style w:type="character" w:customStyle="1" w:styleId="normaltextrun">
    <w:name w:val="normaltextrun"/>
    <w:basedOn w:val="DefaultParagraphFont"/>
    <w:rsid w:val="00E17329"/>
  </w:style>
  <w:style w:type="character" w:customStyle="1" w:styleId="eop">
    <w:name w:val="eop"/>
    <w:basedOn w:val="DefaultParagraphFont"/>
    <w:rsid w:val="00E17329"/>
  </w:style>
  <w:style w:type="character" w:customStyle="1" w:styleId="spellingerror">
    <w:name w:val="spellingerror"/>
    <w:basedOn w:val="DefaultParagraphFont"/>
    <w:rsid w:val="00E17329"/>
  </w:style>
  <w:style w:type="character" w:customStyle="1" w:styleId="contextualspellingandgrammarerror">
    <w:name w:val="contextualspellingandgrammarerror"/>
    <w:basedOn w:val="DefaultParagraphFont"/>
    <w:rsid w:val="00E17329"/>
  </w:style>
  <w:style w:type="paragraph" w:styleId="CommentSubject">
    <w:name w:val="annotation subject"/>
    <w:basedOn w:val="CommentText"/>
    <w:next w:val="CommentText"/>
    <w:link w:val="CommentSubjectChar"/>
    <w:uiPriority w:val="99"/>
    <w:semiHidden/>
    <w:unhideWhenUsed/>
    <w:rsid w:val="00BF67E8"/>
    <w:rPr>
      <w:b/>
      <w:bCs/>
    </w:rPr>
  </w:style>
  <w:style w:type="character" w:customStyle="1" w:styleId="CommentSubjectChar">
    <w:name w:val="Comment Subject Char"/>
    <w:basedOn w:val="CommentTextChar"/>
    <w:link w:val="CommentSubject"/>
    <w:uiPriority w:val="99"/>
    <w:semiHidden/>
    <w:rsid w:val="00BF67E8"/>
    <w:rPr>
      <w:b/>
      <w:bCs/>
      <w:sz w:val="20"/>
      <w:szCs w:val="20"/>
    </w:rPr>
  </w:style>
  <w:style w:type="character" w:styleId="FollowedHyperlink">
    <w:name w:val="FollowedHyperlink"/>
    <w:basedOn w:val="DefaultParagraphFont"/>
    <w:uiPriority w:val="99"/>
    <w:semiHidden/>
    <w:unhideWhenUsed/>
    <w:rsid w:val="008C5AE1"/>
    <w:rPr>
      <w:color w:val="954F72" w:themeColor="followedHyperlink"/>
      <w:u w:val="single"/>
    </w:rPr>
  </w:style>
  <w:style w:type="paragraph" w:styleId="Bibliography">
    <w:name w:val="Bibliography"/>
    <w:basedOn w:val="Normal"/>
    <w:next w:val="Normal"/>
    <w:uiPriority w:val="37"/>
    <w:unhideWhenUsed/>
    <w:rsid w:val="005B728B"/>
  </w:style>
  <w:style w:type="paragraph" w:styleId="Revision">
    <w:name w:val="Revision"/>
    <w:hidden/>
    <w:uiPriority w:val="99"/>
    <w:semiHidden/>
    <w:rsid w:val="00651537"/>
    <w:pPr>
      <w:spacing w:after="0" w:line="240" w:lineRule="auto"/>
    </w:pPr>
  </w:style>
  <w:style w:type="character" w:styleId="UnresolvedMention">
    <w:name w:val="Unresolved Mention"/>
    <w:basedOn w:val="DefaultParagraphFont"/>
    <w:uiPriority w:val="99"/>
    <w:semiHidden/>
    <w:unhideWhenUsed/>
    <w:rsid w:val="000F2E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6190">
      <w:bodyDiv w:val="1"/>
      <w:marLeft w:val="0"/>
      <w:marRight w:val="0"/>
      <w:marTop w:val="0"/>
      <w:marBottom w:val="0"/>
      <w:divBdr>
        <w:top w:val="none" w:sz="0" w:space="0" w:color="auto"/>
        <w:left w:val="none" w:sz="0" w:space="0" w:color="auto"/>
        <w:bottom w:val="none" w:sz="0" w:space="0" w:color="auto"/>
        <w:right w:val="none" w:sz="0" w:space="0" w:color="auto"/>
      </w:divBdr>
    </w:div>
    <w:div w:id="7952307">
      <w:bodyDiv w:val="1"/>
      <w:marLeft w:val="0"/>
      <w:marRight w:val="0"/>
      <w:marTop w:val="0"/>
      <w:marBottom w:val="0"/>
      <w:divBdr>
        <w:top w:val="none" w:sz="0" w:space="0" w:color="auto"/>
        <w:left w:val="none" w:sz="0" w:space="0" w:color="auto"/>
        <w:bottom w:val="none" w:sz="0" w:space="0" w:color="auto"/>
        <w:right w:val="none" w:sz="0" w:space="0" w:color="auto"/>
      </w:divBdr>
    </w:div>
    <w:div w:id="12154729">
      <w:bodyDiv w:val="1"/>
      <w:marLeft w:val="0"/>
      <w:marRight w:val="0"/>
      <w:marTop w:val="0"/>
      <w:marBottom w:val="0"/>
      <w:divBdr>
        <w:top w:val="none" w:sz="0" w:space="0" w:color="auto"/>
        <w:left w:val="none" w:sz="0" w:space="0" w:color="auto"/>
        <w:bottom w:val="none" w:sz="0" w:space="0" w:color="auto"/>
        <w:right w:val="none" w:sz="0" w:space="0" w:color="auto"/>
      </w:divBdr>
    </w:div>
    <w:div w:id="12804606">
      <w:bodyDiv w:val="1"/>
      <w:marLeft w:val="0"/>
      <w:marRight w:val="0"/>
      <w:marTop w:val="0"/>
      <w:marBottom w:val="0"/>
      <w:divBdr>
        <w:top w:val="none" w:sz="0" w:space="0" w:color="auto"/>
        <w:left w:val="none" w:sz="0" w:space="0" w:color="auto"/>
        <w:bottom w:val="none" w:sz="0" w:space="0" w:color="auto"/>
        <w:right w:val="none" w:sz="0" w:space="0" w:color="auto"/>
      </w:divBdr>
    </w:div>
    <w:div w:id="15084225">
      <w:bodyDiv w:val="1"/>
      <w:marLeft w:val="0"/>
      <w:marRight w:val="0"/>
      <w:marTop w:val="0"/>
      <w:marBottom w:val="0"/>
      <w:divBdr>
        <w:top w:val="none" w:sz="0" w:space="0" w:color="auto"/>
        <w:left w:val="none" w:sz="0" w:space="0" w:color="auto"/>
        <w:bottom w:val="none" w:sz="0" w:space="0" w:color="auto"/>
        <w:right w:val="none" w:sz="0" w:space="0" w:color="auto"/>
      </w:divBdr>
    </w:div>
    <w:div w:id="17975492">
      <w:bodyDiv w:val="1"/>
      <w:marLeft w:val="0"/>
      <w:marRight w:val="0"/>
      <w:marTop w:val="0"/>
      <w:marBottom w:val="0"/>
      <w:divBdr>
        <w:top w:val="none" w:sz="0" w:space="0" w:color="auto"/>
        <w:left w:val="none" w:sz="0" w:space="0" w:color="auto"/>
        <w:bottom w:val="none" w:sz="0" w:space="0" w:color="auto"/>
        <w:right w:val="none" w:sz="0" w:space="0" w:color="auto"/>
      </w:divBdr>
    </w:div>
    <w:div w:id="18170314">
      <w:bodyDiv w:val="1"/>
      <w:marLeft w:val="0"/>
      <w:marRight w:val="0"/>
      <w:marTop w:val="0"/>
      <w:marBottom w:val="0"/>
      <w:divBdr>
        <w:top w:val="none" w:sz="0" w:space="0" w:color="auto"/>
        <w:left w:val="none" w:sz="0" w:space="0" w:color="auto"/>
        <w:bottom w:val="none" w:sz="0" w:space="0" w:color="auto"/>
        <w:right w:val="none" w:sz="0" w:space="0" w:color="auto"/>
      </w:divBdr>
    </w:div>
    <w:div w:id="23555998">
      <w:bodyDiv w:val="1"/>
      <w:marLeft w:val="0"/>
      <w:marRight w:val="0"/>
      <w:marTop w:val="0"/>
      <w:marBottom w:val="0"/>
      <w:divBdr>
        <w:top w:val="none" w:sz="0" w:space="0" w:color="auto"/>
        <w:left w:val="none" w:sz="0" w:space="0" w:color="auto"/>
        <w:bottom w:val="none" w:sz="0" w:space="0" w:color="auto"/>
        <w:right w:val="none" w:sz="0" w:space="0" w:color="auto"/>
      </w:divBdr>
    </w:div>
    <w:div w:id="34474278">
      <w:bodyDiv w:val="1"/>
      <w:marLeft w:val="0"/>
      <w:marRight w:val="0"/>
      <w:marTop w:val="0"/>
      <w:marBottom w:val="0"/>
      <w:divBdr>
        <w:top w:val="none" w:sz="0" w:space="0" w:color="auto"/>
        <w:left w:val="none" w:sz="0" w:space="0" w:color="auto"/>
        <w:bottom w:val="none" w:sz="0" w:space="0" w:color="auto"/>
        <w:right w:val="none" w:sz="0" w:space="0" w:color="auto"/>
      </w:divBdr>
    </w:div>
    <w:div w:id="36517388">
      <w:bodyDiv w:val="1"/>
      <w:marLeft w:val="0"/>
      <w:marRight w:val="0"/>
      <w:marTop w:val="0"/>
      <w:marBottom w:val="0"/>
      <w:divBdr>
        <w:top w:val="none" w:sz="0" w:space="0" w:color="auto"/>
        <w:left w:val="none" w:sz="0" w:space="0" w:color="auto"/>
        <w:bottom w:val="none" w:sz="0" w:space="0" w:color="auto"/>
        <w:right w:val="none" w:sz="0" w:space="0" w:color="auto"/>
      </w:divBdr>
    </w:div>
    <w:div w:id="38407448">
      <w:bodyDiv w:val="1"/>
      <w:marLeft w:val="0"/>
      <w:marRight w:val="0"/>
      <w:marTop w:val="0"/>
      <w:marBottom w:val="0"/>
      <w:divBdr>
        <w:top w:val="none" w:sz="0" w:space="0" w:color="auto"/>
        <w:left w:val="none" w:sz="0" w:space="0" w:color="auto"/>
        <w:bottom w:val="none" w:sz="0" w:space="0" w:color="auto"/>
        <w:right w:val="none" w:sz="0" w:space="0" w:color="auto"/>
      </w:divBdr>
    </w:div>
    <w:div w:id="43337440">
      <w:bodyDiv w:val="1"/>
      <w:marLeft w:val="0"/>
      <w:marRight w:val="0"/>
      <w:marTop w:val="0"/>
      <w:marBottom w:val="0"/>
      <w:divBdr>
        <w:top w:val="none" w:sz="0" w:space="0" w:color="auto"/>
        <w:left w:val="none" w:sz="0" w:space="0" w:color="auto"/>
        <w:bottom w:val="none" w:sz="0" w:space="0" w:color="auto"/>
        <w:right w:val="none" w:sz="0" w:space="0" w:color="auto"/>
      </w:divBdr>
    </w:div>
    <w:div w:id="44380650">
      <w:bodyDiv w:val="1"/>
      <w:marLeft w:val="0"/>
      <w:marRight w:val="0"/>
      <w:marTop w:val="0"/>
      <w:marBottom w:val="0"/>
      <w:divBdr>
        <w:top w:val="none" w:sz="0" w:space="0" w:color="auto"/>
        <w:left w:val="none" w:sz="0" w:space="0" w:color="auto"/>
        <w:bottom w:val="none" w:sz="0" w:space="0" w:color="auto"/>
        <w:right w:val="none" w:sz="0" w:space="0" w:color="auto"/>
      </w:divBdr>
    </w:div>
    <w:div w:id="45301626">
      <w:bodyDiv w:val="1"/>
      <w:marLeft w:val="0"/>
      <w:marRight w:val="0"/>
      <w:marTop w:val="0"/>
      <w:marBottom w:val="0"/>
      <w:divBdr>
        <w:top w:val="none" w:sz="0" w:space="0" w:color="auto"/>
        <w:left w:val="none" w:sz="0" w:space="0" w:color="auto"/>
        <w:bottom w:val="none" w:sz="0" w:space="0" w:color="auto"/>
        <w:right w:val="none" w:sz="0" w:space="0" w:color="auto"/>
      </w:divBdr>
    </w:div>
    <w:div w:id="47339726">
      <w:bodyDiv w:val="1"/>
      <w:marLeft w:val="0"/>
      <w:marRight w:val="0"/>
      <w:marTop w:val="0"/>
      <w:marBottom w:val="0"/>
      <w:divBdr>
        <w:top w:val="none" w:sz="0" w:space="0" w:color="auto"/>
        <w:left w:val="none" w:sz="0" w:space="0" w:color="auto"/>
        <w:bottom w:val="none" w:sz="0" w:space="0" w:color="auto"/>
        <w:right w:val="none" w:sz="0" w:space="0" w:color="auto"/>
      </w:divBdr>
    </w:div>
    <w:div w:id="55668666">
      <w:bodyDiv w:val="1"/>
      <w:marLeft w:val="0"/>
      <w:marRight w:val="0"/>
      <w:marTop w:val="0"/>
      <w:marBottom w:val="0"/>
      <w:divBdr>
        <w:top w:val="none" w:sz="0" w:space="0" w:color="auto"/>
        <w:left w:val="none" w:sz="0" w:space="0" w:color="auto"/>
        <w:bottom w:val="none" w:sz="0" w:space="0" w:color="auto"/>
        <w:right w:val="none" w:sz="0" w:space="0" w:color="auto"/>
      </w:divBdr>
    </w:div>
    <w:div w:id="57829498">
      <w:bodyDiv w:val="1"/>
      <w:marLeft w:val="0"/>
      <w:marRight w:val="0"/>
      <w:marTop w:val="0"/>
      <w:marBottom w:val="0"/>
      <w:divBdr>
        <w:top w:val="none" w:sz="0" w:space="0" w:color="auto"/>
        <w:left w:val="none" w:sz="0" w:space="0" w:color="auto"/>
        <w:bottom w:val="none" w:sz="0" w:space="0" w:color="auto"/>
        <w:right w:val="none" w:sz="0" w:space="0" w:color="auto"/>
      </w:divBdr>
    </w:div>
    <w:div w:id="58092791">
      <w:bodyDiv w:val="1"/>
      <w:marLeft w:val="0"/>
      <w:marRight w:val="0"/>
      <w:marTop w:val="0"/>
      <w:marBottom w:val="0"/>
      <w:divBdr>
        <w:top w:val="none" w:sz="0" w:space="0" w:color="auto"/>
        <w:left w:val="none" w:sz="0" w:space="0" w:color="auto"/>
        <w:bottom w:val="none" w:sz="0" w:space="0" w:color="auto"/>
        <w:right w:val="none" w:sz="0" w:space="0" w:color="auto"/>
      </w:divBdr>
    </w:div>
    <w:div w:id="66614461">
      <w:bodyDiv w:val="1"/>
      <w:marLeft w:val="0"/>
      <w:marRight w:val="0"/>
      <w:marTop w:val="0"/>
      <w:marBottom w:val="0"/>
      <w:divBdr>
        <w:top w:val="none" w:sz="0" w:space="0" w:color="auto"/>
        <w:left w:val="none" w:sz="0" w:space="0" w:color="auto"/>
        <w:bottom w:val="none" w:sz="0" w:space="0" w:color="auto"/>
        <w:right w:val="none" w:sz="0" w:space="0" w:color="auto"/>
      </w:divBdr>
    </w:div>
    <w:div w:id="67774251">
      <w:bodyDiv w:val="1"/>
      <w:marLeft w:val="0"/>
      <w:marRight w:val="0"/>
      <w:marTop w:val="0"/>
      <w:marBottom w:val="0"/>
      <w:divBdr>
        <w:top w:val="none" w:sz="0" w:space="0" w:color="auto"/>
        <w:left w:val="none" w:sz="0" w:space="0" w:color="auto"/>
        <w:bottom w:val="none" w:sz="0" w:space="0" w:color="auto"/>
        <w:right w:val="none" w:sz="0" w:space="0" w:color="auto"/>
      </w:divBdr>
    </w:div>
    <w:div w:id="73432681">
      <w:bodyDiv w:val="1"/>
      <w:marLeft w:val="0"/>
      <w:marRight w:val="0"/>
      <w:marTop w:val="0"/>
      <w:marBottom w:val="0"/>
      <w:divBdr>
        <w:top w:val="none" w:sz="0" w:space="0" w:color="auto"/>
        <w:left w:val="none" w:sz="0" w:space="0" w:color="auto"/>
        <w:bottom w:val="none" w:sz="0" w:space="0" w:color="auto"/>
        <w:right w:val="none" w:sz="0" w:space="0" w:color="auto"/>
      </w:divBdr>
    </w:div>
    <w:div w:id="78915629">
      <w:bodyDiv w:val="1"/>
      <w:marLeft w:val="0"/>
      <w:marRight w:val="0"/>
      <w:marTop w:val="0"/>
      <w:marBottom w:val="0"/>
      <w:divBdr>
        <w:top w:val="none" w:sz="0" w:space="0" w:color="auto"/>
        <w:left w:val="none" w:sz="0" w:space="0" w:color="auto"/>
        <w:bottom w:val="none" w:sz="0" w:space="0" w:color="auto"/>
        <w:right w:val="none" w:sz="0" w:space="0" w:color="auto"/>
      </w:divBdr>
    </w:div>
    <w:div w:id="85228951">
      <w:bodyDiv w:val="1"/>
      <w:marLeft w:val="0"/>
      <w:marRight w:val="0"/>
      <w:marTop w:val="0"/>
      <w:marBottom w:val="0"/>
      <w:divBdr>
        <w:top w:val="none" w:sz="0" w:space="0" w:color="auto"/>
        <w:left w:val="none" w:sz="0" w:space="0" w:color="auto"/>
        <w:bottom w:val="none" w:sz="0" w:space="0" w:color="auto"/>
        <w:right w:val="none" w:sz="0" w:space="0" w:color="auto"/>
      </w:divBdr>
    </w:div>
    <w:div w:id="90905497">
      <w:bodyDiv w:val="1"/>
      <w:marLeft w:val="0"/>
      <w:marRight w:val="0"/>
      <w:marTop w:val="0"/>
      <w:marBottom w:val="0"/>
      <w:divBdr>
        <w:top w:val="none" w:sz="0" w:space="0" w:color="auto"/>
        <w:left w:val="none" w:sz="0" w:space="0" w:color="auto"/>
        <w:bottom w:val="none" w:sz="0" w:space="0" w:color="auto"/>
        <w:right w:val="none" w:sz="0" w:space="0" w:color="auto"/>
      </w:divBdr>
    </w:div>
    <w:div w:id="91248217">
      <w:bodyDiv w:val="1"/>
      <w:marLeft w:val="0"/>
      <w:marRight w:val="0"/>
      <w:marTop w:val="0"/>
      <w:marBottom w:val="0"/>
      <w:divBdr>
        <w:top w:val="none" w:sz="0" w:space="0" w:color="auto"/>
        <w:left w:val="none" w:sz="0" w:space="0" w:color="auto"/>
        <w:bottom w:val="none" w:sz="0" w:space="0" w:color="auto"/>
        <w:right w:val="none" w:sz="0" w:space="0" w:color="auto"/>
      </w:divBdr>
    </w:div>
    <w:div w:id="93673435">
      <w:bodyDiv w:val="1"/>
      <w:marLeft w:val="0"/>
      <w:marRight w:val="0"/>
      <w:marTop w:val="0"/>
      <w:marBottom w:val="0"/>
      <w:divBdr>
        <w:top w:val="none" w:sz="0" w:space="0" w:color="auto"/>
        <w:left w:val="none" w:sz="0" w:space="0" w:color="auto"/>
        <w:bottom w:val="none" w:sz="0" w:space="0" w:color="auto"/>
        <w:right w:val="none" w:sz="0" w:space="0" w:color="auto"/>
      </w:divBdr>
    </w:div>
    <w:div w:id="93937047">
      <w:bodyDiv w:val="1"/>
      <w:marLeft w:val="0"/>
      <w:marRight w:val="0"/>
      <w:marTop w:val="0"/>
      <w:marBottom w:val="0"/>
      <w:divBdr>
        <w:top w:val="none" w:sz="0" w:space="0" w:color="auto"/>
        <w:left w:val="none" w:sz="0" w:space="0" w:color="auto"/>
        <w:bottom w:val="none" w:sz="0" w:space="0" w:color="auto"/>
        <w:right w:val="none" w:sz="0" w:space="0" w:color="auto"/>
      </w:divBdr>
    </w:div>
    <w:div w:id="100224500">
      <w:bodyDiv w:val="1"/>
      <w:marLeft w:val="0"/>
      <w:marRight w:val="0"/>
      <w:marTop w:val="0"/>
      <w:marBottom w:val="0"/>
      <w:divBdr>
        <w:top w:val="none" w:sz="0" w:space="0" w:color="auto"/>
        <w:left w:val="none" w:sz="0" w:space="0" w:color="auto"/>
        <w:bottom w:val="none" w:sz="0" w:space="0" w:color="auto"/>
        <w:right w:val="none" w:sz="0" w:space="0" w:color="auto"/>
      </w:divBdr>
    </w:div>
    <w:div w:id="112991524">
      <w:bodyDiv w:val="1"/>
      <w:marLeft w:val="0"/>
      <w:marRight w:val="0"/>
      <w:marTop w:val="0"/>
      <w:marBottom w:val="0"/>
      <w:divBdr>
        <w:top w:val="none" w:sz="0" w:space="0" w:color="auto"/>
        <w:left w:val="none" w:sz="0" w:space="0" w:color="auto"/>
        <w:bottom w:val="none" w:sz="0" w:space="0" w:color="auto"/>
        <w:right w:val="none" w:sz="0" w:space="0" w:color="auto"/>
      </w:divBdr>
    </w:div>
    <w:div w:id="118228181">
      <w:bodyDiv w:val="1"/>
      <w:marLeft w:val="0"/>
      <w:marRight w:val="0"/>
      <w:marTop w:val="0"/>
      <w:marBottom w:val="0"/>
      <w:divBdr>
        <w:top w:val="none" w:sz="0" w:space="0" w:color="auto"/>
        <w:left w:val="none" w:sz="0" w:space="0" w:color="auto"/>
        <w:bottom w:val="none" w:sz="0" w:space="0" w:color="auto"/>
        <w:right w:val="none" w:sz="0" w:space="0" w:color="auto"/>
      </w:divBdr>
    </w:div>
    <w:div w:id="120271565">
      <w:bodyDiv w:val="1"/>
      <w:marLeft w:val="0"/>
      <w:marRight w:val="0"/>
      <w:marTop w:val="0"/>
      <w:marBottom w:val="0"/>
      <w:divBdr>
        <w:top w:val="none" w:sz="0" w:space="0" w:color="auto"/>
        <w:left w:val="none" w:sz="0" w:space="0" w:color="auto"/>
        <w:bottom w:val="none" w:sz="0" w:space="0" w:color="auto"/>
        <w:right w:val="none" w:sz="0" w:space="0" w:color="auto"/>
      </w:divBdr>
    </w:div>
    <w:div w:id="120466182">
      <w:bodyDiv w:val="1"/>
      <w:marLeft w:val="0"/>
      <w:marRight w:val="0"/>
      <w:marTop w:val="0"/>
      <w:marBottom w:val="0"/>
      <w:divBdr>
        <w:top w:val="none" w:sz="0" w:space="0" w:color="auto"/>
        <w:left w:val="none" w:sz="0" w:space="0" w:color="auto"/>
        <w:bottom w:val="none" w:sz="0" w:space="0" w:color="auto"/>
        <w:right w:val="none" w:sz="0" w:space="0" w:color="auto"/>
      </w:divBdr>
    </w:div>
    <w:div w:id="130901363">
      <w:bodyDiv w:val="1"/>
      <w:marLeft w:val="0"/>
      <w:marRight w:val="0"/>
      <w:marTop w:val="0"/>
      <w:marBottom w:val="0"/>
      <w:divBdr>
        <w:top w:val="none" w:sz="0" w:space="0" w:color="auto"/>
        <w:left w:val="none" w:sz="0" w:space="0" w:color="auto"/>
        <w:bottom w:val="none" w:sz="0" w:space="0" w:color="auto"/>
        <w:right w:val="none" w:sz="0" w:space="0" w:color="auto"/>
      </w:divBdr>
    </w:div>
    <w:div w:id="160194328">
      <w:bodyDiv w:val="1"/>
      <w:marLeft w:val="0"/>
      <w:marRight w:val="0"/>
      <w:marTop w:val="0"/>
      <w:marBottom w:val="0"/>
      <w:divBdr>
        <w:top w:val="none" w:sz="0" w:space="0" w:color="auto"/>
        <w:left w:val="none" w:sz="0" w:space="0" w:color="auto"/>
        <w:bottom w:val="none" w:sz="0" w:space="0" w:color="auto"/>
        <w:right w:val="none" w:sz="0" w:space="0" w:color="auto"/>
      </w:divBdr>
    </w:div>
    <w:div w:id="170921083">
      <w:bodyDiv w:val="1"/>
      <w:marLeft w:val="0"/>
      <w:marRight w:val="0"/>
      <w:marTop w:val="0"/>
      <w:marBottom w:val="0"/>
      <w:divBdr>
        <w:top w:val="none" w:sz="0" w:space="0" w:color="auto"/>
        <w:left w:val="none" w:sz="0" w:space="0" w:color="auto"/>
        <w:bottom w:val="none" w:sz="0" w:space="0" w:color="auto"/>
        <w:right w:val="none" w:sz="0" w:space="0" w:color="auto"/>
      </w:divBdr>
    </w:div>
    <w:div w:id="182324187">
      <w:bodyDiv w:val="1"/>
      <w:marLeft w:val="0"/>
      <w:marRight w:val="0"/>
      <w:marTop w:val="0"/>
      <w:marBottom w:val="0"/>
      <w:divBdr>
        <w:top w:val="none" w:sz="0" w:space="0" w:color="auto"/>
        <w:left w:val="none" w:sz="0" w:space="0" w:color="auto"/>
        <w:bottom w:val="none" w:sz="0" w:space="0" w:color="auto"/>
        <w:right w:val="none" w:sz="0" w:space="0" w:color="auto"/>
      </w:divBdr>
    </w:div>
    <w:div w:id="184176702">
      <w:bodyDiv w:val="1"/>
      <w:marLeft w:val="0"/>
      <w:marRight w:val="0"/>
      <w:marTop w:val="0"/>
      <w:marBottom w:val="0"/>
      <w:divBdr>
        <w:top w:val="none" w:sz="0" w:space="0" w:color="auto"/>
        <w:left w:val="none" w:sz="0" w:space="0" w:color="auto"/>
        <w:bottom w:val="none" w:sz="0" w:space="0" w:color="auto"/>
        <w:right w:val="none" w:sz="0" w:space="0" w:color="auto"/>
      </w:divBdr>
    </w:div>
    <w:div w:id="193202872">
      <w:bodyDiv w:val="1"/>
      <w:marLeft w:val="0"/>
      <w:marRight w:val="0"/>
      <w:marTop w:val="0"/>
      <w:marBottom w:val="0"/>
      <w:divBdr>
        <w:top w:val="none" w:sz="0" w:space="0" w:color="auto"/>
        <w:left w:val="none" w:sz="0" w:space="0" w:color="auto"/>
        <w:bottom w:val="none" w:sz="0" w:space="0" w:color="auto"/>
        <w:right w:val="none" w:sz="0" w:space="0" w:color="auto"/>
      </w:divBdr>
    </w:div>
    <w:div w:id="195122319">
      <w:bodyDiv w:val="1"/>
      <w:marLeft w:val="0"/>
      <w:marRight w:val="0"/>
      <w:marTop w:val="0"/>
      <w:marBottom w:val="0"/>
      <w:divBdr>
        <w:top w:val="none" w:sz="0" w:space="0" w:color="auto"/>
        <w:left w:val="none" w:sz="0" w:space="0" w:color="auto"/>
        <w:bottom w:val="none" w:sz="0" w:space="0" w:color="auto"/>
        <w:right w:val="none" w:sz="0" w:space="0" w:color="auto"/>
      </w:divBdr>
    </w:div>
    <w:div w:id="195394760">
      <w:bodyDiv w:val="1"/>
      <w:marLeft w:val="0"/>
      <w:marRight w:val="0"/>
      <w:marTop w:val="0"/>
      <w:marBottom w:val="0"/>
      <w:divBdr>
        <w:top w:val="none" w:sz="0" w:space="0" w:color="auto"/>
        <w:left w:val="none" w:sz="0" w:space="0" w:color="auto"/>
        <w:bottom w:val="none" w:sz="0" w:space="0" w:color="auto"/>
        <w:right w:val="none" w:sz="0" w:space="0" w:color="auto"/>
      </w:divBdr>
    </w:div>
    <w:div w:id="197856905">
      <w:bodyDiv w:val="1"/>
      <w:marLeft w:val="0"/>
      <w:marRight w:val="0"/>
      <w:marTop w:val="0"/>
      <w:marBottom w:val="0"/>
      <w:divBdr>
        <w:top w:val="none" w:sz="0" w:space="0" w:color="auto"/>
        <w:left w:val="none" w:sz="0" w:space="0" w:color="auto"/>
        <w:bottom w:val="none" w:sz="0" w:space="0" w:color="auto"/>
        <w:right w:val="none" w:sz="0" w:space="0" w:color="auto"/>
      </w:divBdr>
    </w:div>
    <w:div w:id="198783972">
      <w:bodyDiv w:val="1"/>
      <w:marLeft w:val="0"/>
      <w:marRight w:val="0"/>
      <w:marTop w:val="0"/>
      <w:marBottom w:val="0"/>
      <w:divBdr>
        <w:top w:val="none" w:sz="0" w:space="0" w:color="auto"/>
        <w:left w:val="none" w:sz="0" w:space="0" w:color="auto"/>
        <w:bottom w:val="none" w:sz="0" w:space="0" w:color="auto"/>
        <w:right w:val="none" w:sz="0" w:space="0" w:color="auto"/>
      </w:divBdr>
    </w:div>
    <w:div w:id="207189050">
      <w:bodyDiv w:val="1"/>
      <w:marLeft w:val="0"/>
      <w:marRight w:val="0"/>
      <w:marTop w:val="0"/>
      <w:marBottom w:val="0"/>
      <w:divBdr>
        <w:top w:val="none" w:sz="0" w:space="0" w:color="auto"/>
        <w:left w:val="none" w:sz="0" w:space="0" w:color="auto"/>
        <w:bottom w:val="none" w:sz="0" w:space="0" w:color="auto"/>
        <w:right w:val="none" w:sz="0" w:space="0" w:color="auto"/>
      </w:divBdr>
    </w:div>
    <w:div w:id="212617674">
      <w:bodyDiv w:val="1"/>
      <w:marLeft w:val="0"/>
      <w:marRight w:val="0"/>
      <w:marTop w:val="0"/>
      <w:marBottom w:val="0"/>
      <w:divBdr>
        <w:top w:val="none" w:sz="0" w:space="0" w:color="auto"/>
        <w:left w:val="none" w:sz="0" w:space="0" w:color="auto"/>
        <w:bottom w:val="none" w:sz="0" w:space="0" w:color="auto"/>
        <w:right w:val="none" w:sz="0" w:space="0" w:color="auto"/>
      </w:divBdr>
    </w:div>
    <w:div w:id="214434176">
      <w:bodyDiv w:val="1"/>
      <w:marLeft w:val="0"/>
      <w:marRight w:val="0"/>
      <w:marTop w:val="0"/>
      <w:marBottom w:val="0"/>
      <w:divBdr>
        <w:top w:val="none" w:sz="0" w:space="0" w:color="auto"/>
        <w:left w:val="none" w:sz="0" w:space="0" w:color="auto"/>
        <w:bottom w:val="none" w:sz="0" w:space="0" w:color="auto"/>
        <w:right w:val="none" w:sz="0" w:space="0" w:color="auto"/>
      </w:divBdr>
    </w:div>
    <w:div w:id="218637434">
      <w:bodyDiv w:val="1"/>
      <w:marLeft w:val="0"/>
      <w:marRight w:val="0"/>
      <w:marTop w:val="0"/>
      <w:marBottom w:val="0"/>
      <w:divBdr>
        <w:top w:val="none" w:sz="0" w:space="0" w:color="auto"/>
        <w:left w:val="none" w:sz="0" w:space="0" w:color="auto"/>
        <w:bottom w:val="none" w:sz="0" w:space="0" w:color="auto"/>
        <w:right w:val="none" w:sz="0" w:space="0" w:color="auto"/>
      </w:divBdr>
    </w:div>
    <w:div w:id="228350608">
      <w:bodyDiv w:val="1"/>
      <w:marLeft w:val="0"/>
      <w:marRight w:val="0"/>
      <w:marTop w:val="0"/>
      <w:marBottom w:val="0"/>
      <w:divBdr>
        <w:top w:val="none" w:sz="0" w:space="0" w:color="auto"/>
        <w:left w:val="none" w:sz="0" w:space="0" w:color="auto"/>
        <w:bottom w:val="none" w:sz="0" w:space="0" w:color="auto"/>
        <w:right w:val="none" w:sz="0" w:space="0" w:color="auto"/>
      </w:divBdr>
    </w:div>
    <w:div w:id="232476289">
      <w:bodyDiv w:val="1"/>
      <w:marLeft w:val="0"/>
      <w:marRight w:val="0"/>
      <w:marTop w:val="0"/>
      <w:marBottom w:val="0"/>
      <w:divBdr>
        <w:top w:val="none" w:sz="0" w:space="0" w:color="auto"/>
        <w:left w:val="none" w:sz="0" w:space="0" w:color="auto"/>
        <w:bottom w:val="none" w:sz="0" w:space="0" w:color="auto"/>
        <w:right w:val="none" w:sz="0" w:space="0" w:color="auto"/>
      </w:divBdr>
    </w:div>
    <w:div w:id="233243852">
      <w:bodyDiv w:val="1"/>
      <w:marLeft w:val="0"/>
      <w:marRight w:val="0"/>
      <w:marTop w:val="0"/>
      <w:marBottom w:val="0"/>
      <w:divBdr>
        <w:top w:val="none" w:sz="0" w:space="0" w:color="auto"/>
        <w:left w:val="none" w:sz="0" w:space="0" w:color="auto"/>
        <w:bottom w:val="none" w:sz="0" w:space="0" w:color="auto"/>
        <w:right w:val="none" w:sz="0" w:space="0" w:color="auto"/>
      </w:divBdr>
    </w:div>
    <w:div w:id="237642180">
      <w:bodyDiv w:val="1"/>
      <w:marLeft w:val="0"/>
      <w:marRight w:val="0"/>
      <w:marTop w:val="0"/>
      <w:marBottom w:val="0"/>
      <w:divBdr>
        <w:top w:val="none" w:sz="0" w:space="0" w:color="auto"/>
        <w:left w:val="none" w:sz="0" w:space="0" w:color="auto"/>
        <w:bottom w:val="none" w:sz="0" w:space="0" w:color="auto"/>
        <w:right w:val="none" w:sz="0" w:space="0" w:color="auto"/>
      </w:divBdr>
    </w:div>
    <w:div w:id="248581801">
      <w:bodyDiv w:val="1"/>
      <w:marLeft w:val="0"/>
      <w:marRight w:val="0"/>
      <w:marTop w:val="0"/>
      <w:marBottom w:val="0"/>
      <w:divBdr>
        <w:top w:val="none" w:sz="0" w:space="0" w:color="auto"/>
        <w:left w:val="none" w:sz="0" w:space="0" w:color="auto"/>
        <w:bottom w:val="none" w:sz="0" w:space="0" w:color="auto"/>
        <w:right w:val="none" w:sz="0" w:space="0" w:color="auto"/>
      </w:divBdr>
    </w:div>
    <w:div w:id="258829329">
      <w:bodyDiv w:val="1"/>
      <w:marLeft w:val="0"/>
      <w:marRight w:val="0"/>
      <w:marTop w:val="0"/>
      <w:marBottom w:val="0"/>
      <w:divBdr>
        <w:top w:val="none" w:sz="0" w:space="0" w:color="auto"/>
        <w:left w:val="none" w:sz="0" w:space="0" w:color="auto"/>
        <w:bottom w:val="none" w:sz="0" w:space="0" w:color="auto"/>
        <w:right w:val="none" w:sz="0" w:space="0" w:color="auto"/>
      </w:divBdr>
    </w:div>
    <w:div w:id="260644622">
      <w:bodyDiv w:val="1"/>
      <w:marLeft w:val="0"/>
      <w:marRight w:val="0"/>
      <w:marTop w:val="0"/>
      <w:marBottom w:val="0"/>
      <w:divBdr>
        <w:top w:val="none" w:sz="0" w:space="0" w:color="auto"/>
        <w:left w:val="none" w:sz="0" w:space="0" w:color="auto"/>
        <w:bottom w:val="none" w:sz="0" w:space="0" w:color="auto"/>
        <w:right w:val="none" w:sz="0" w:space="0" w:color="auto"/>
      </w:divBdr>
    </w:div>
    <w:div w:id="268203796">
      <w:bodyDiv w:val="1"/>
      <w:marLeft w:val="0"/>
      <w:marRight w:val="0"/>
      <w:marTop w:val="0"/>
      <w:marBottom w:val="0"/>
      <w:divBdr>
        <w:top w:val="none" w:sz="0" w:space="0" w:color="auto"/>
        <w:left w:val="none" w:sz="0" w:space="0" w:color="auto"/>
        <w:bottom w:val="none" w:sz="0" w:space="0" w:color="auto"/>
        <w:right w:val="none" w:sz="0" w:space="0" w:color="auto"/>
      </w:divBdr>
    </w:div>
    <w:div w:id="274601978">
      <w:bodyDiv w:val="1"/>
      <w:marLeft w:val="0"/>
      <w:marRight w:val="0"/>
      <w:marTop w:val="0"/>
      <w:marBottom w:val="0"/>
      <w:divBdr>
        <w:top w:val="none" w:sz="0" w:space="0" w:color="auto"/>
        <w:left w:val="none" w:sz="0" w:space="0" w:color="auto"/>
        <w:bottom w:val="none" w:sz="0" w:space="0" w:color="auto"/>
        <w:right w:val="none" w:sz="0" w:space="0" w:color="auto"/>
      </w:divBdr>
    </w:div>
    <w:div w:id="275868581">
      <w:bodyDiv w:val="1"/>
      <w:marLeft w:val="0"/>
      <w:marRight w:val="0"/>
      <w:marTop w:val="0"/>
      <w:marBottom w:val="0"/>
      <w:divBdr>
        <w:top w:val="none" w:sz="0" w:space="0" w:color="auto"/>
        <w:left w:val="none" w:sz="0" w:space="0" w:color="auto"/>
        <w:bottom w:val="none" w:sz="0" w:space="0" w:color="auto"/>
        <w:right w:val="none" w:sz="0" w:space="0" w:color="auto"/>
      </w:divBdr>
    </w:div>
    <w:div w:id="276639962">
      <w:bodyDiv w:val="1"/>
      <w:marLeft w:val="0"/>
      <w:marRight w:val="0"/>
      <w:marTop w:val="0"/>
      <w:marBottom w:val="0"/>
      <w:divBdr>
        <w:top w:val="none" w:sz="0" w:space="0" w:color="auto"/>
        <w:left w:val="none" w:sz="0" w:space="0" w:color="auto"/>
        <w:bottom w:val="none" w:sz="0" w:space="0" w:color="auto"/>
        <w:right w:val="none" w:sz="0" w:space="0" w:color="auto"/>
      </w:divBdr>
    </w:div>
    <w:div w:id="279382549">
      <w:bodyDiv w:val="1"/>
      <w:marLeft w:val="0"/>
      <w:marRight w:val="0"/>
      <w:marTop w:val="0"/>
      <w:marBottom w:val="0"/>
      <w:divBdr>
        <w:top w:val="none" w:sz="0" w:space="0" w:color="auto"/>
        <w:left w:val="none" w:sz="0" w:space="0" w:color="auto"/>
        <w:bottom w:val="none" w:sz="0" w:space="0" w:color="auto"/>
        <w:right w:val="none" w:sz="0" w:space="0" w:color="auto"/>
      </w:divBdr>
    </w:div>
    <w:div w:id="289749663">
      <w:bodyDiv w:val="1"/>
      <w:marLeft w:val="0"/>
      <w:marRight w:val="0"/>
      <w:marTop w:val="0"/>
      <w:marBottom w:val="0"/>
      <w:divBdr>
        <w:top w:val="none" w:sz="0" w:space="0" w:color="auto"/>
        <w:left w:val="none" w:sz="0" w:space="0" w:color="auto"/>
        <w:bottom w:val="none" w:sz="0" w:space="0" w:color="auto"/>
        <w:right w:val="none" w:sz="0" w:space="0" w:color="auto"/>
      </w:divBdr>
    </w:div>
    <w:div w:id="291255027">
      <w:bodyDiv w:val="1"/>
      <w:marLeft w:val="0"/>
      <w:marRight w:val="0"/>
      <w:marTop w:val="0"/>
      <w:marBottom w:val="0"/>
      <w:divBdr>
        <w:top w:val="none" w:sz="0" w:space="0" w:color="auto"/>
        <w:left w:val="none" w:sz="0" w:space="0" w:color="auto"/>
        <w:bottom w:val="none" w:sz="0" w:space="0" w:color="auto"/>
        <w:right w:val="none" w:sz="0" w:space="0" w:color="auto"/>
      </w:divBdr>
    </w:div>
    <w:div w:id="298000270">
      <w:bodyDiv w:val="1"/>
      <w:marLeft w:val="0"/>
      <w:marRight w:val="0"/>
      <w:marTop w:val="0"/>
      <w:marBottom w:val="0"/>
      <w:divBdr>
        <w:top w:val="none" w:sz="0" w:space="0" w:color="auto"/>
        <w:left w:val="none" w:sz="0" w:space="0" w:color="auto"/>
        <w:bottom w:val="none" w:sz="0" w:space="0" w:color="auto"/>
        <w:right w:val="none" w:sz="0" w:space="0" w:color="auto"/>
      </w:divBdr>
    </w:div>
    <w:div w:id="301620721">
      <w:bodyDiv w:val="1"/>
      <w:marLeft w:val="0"/>
      <w:marRight w:val="0"/>
      <w:marTop w:val="0"/>
      <w:marBottom w:val="0"/>
      <w:divBdr>
        <w:top w:val="none" w:sz="0" w:space="0" w:color="auto"/>
        <w:left w:val="none" w:sz="0" w:space="0" w:color="auto"/>
        <w:bottom w:val="none" w:sz="0" w:space="0" w:color="auto"/>
        <w:right w:val="none" w:sz="0" w:space="0" w:color="auto"/>
      </w:divBdr>
    </w:div>
    <w:div w:id="301735950">
      <w:bodyDiv w:val="1"/>
      <w:marLeft w:val="0"/>
      <w:marRight w:val="0"/>
      <w:marTop w:val="0"/>
      <w:marBottom w:val="0"/>
      <w:divBdr>
        <w:top w:val="none" w:sz="0" w:space="0" w:color="auto"/>
        <w:left w:val="none" w:sz="0" w:space="0" w:color="auto"/>
        <w:bottom w:val="none" w:sz="0" w:space="0" w:color="auto"/>
        <w:right w:val="none" w:sz="0" w:space="0" w:color="auto"/>
      </w:divBdr>
    </w:div>
    <w:div w:id="306907279">
      <w:bodyDiv w:val="1"/>
      <w:marLeft w:val="0"/>
      <w:marRight w:val="0"/>
      <w:marTop w:val="0"/>
      <w:marBottom w:val="0"/>
      <w:divBdr>
        <w:top w:val="none" w:sz="0" w:space="0" w:color="auto"/>
        <w:left w:val="none" w:sz="0" w:space="0" w:color="auto"/>
        <w:bottom w:val="none" w:sz="0" w:space="0" w:color="auto"/>
        <w:right w:val="none" w:sz="0" w:space="0" w:color="auto"/>
      </w:divBdr>
    </w:div>
    <w:div w:id="311255094">
      <w:bodyDiv w:val="1"/>
      <w:marLeft w:val="0"/>
      <w:marRight w:val="0"/>
      <w:marTop w:val="0"/>
      <w:marBottom w:val="0"/>
      <w:divBdr>
        <w:top w:val="none" w:sz="0" w:space="0" w:color="auto"/>
        <w:left w:val="none" w:sz="0" w:space="0" w:color="auto"/>
        <w:bottom w:val="none" w:sz="0" w:space="0" w:color="auto"/>
        <w:right w:val="none" w:sz="0" w:space="0" w:color="auto"/>
      </w:divBdr>
    </w:div>
    <w:div w:id="314920184">
      <w:bodyDiv w:val="1"/>
      <w:marLeft w:val="0"/>
      <w:marRight w:val="0"/>
      <w:marTop w:val="0"/>
      <w:marBottom w:val="0"/>
      <w:divBdr>
        <w:top w:val="none" w:sz="0" w:space="0" w:color="auto"/>
        <w:left w:val="none" w:sz="0" w:space="0" w:color="auto"/>
        <w:bottom w:val="none" w:sz="0" w:space="0" w:color="auto"/>
        <w:right w:val="none" w:sz="0" w:space="0" w:color="auto"/>
      </w:divBdr>
    </w:div>
    <w:div w:id="328367487">
      <w:bodyDiv w:val="1"/>
      <w:marLeft w:val="0"/>
      <w:marRight w:val="0"/>
      <w:marTop w:val="0"/>
      <w:marBottom w:val="0"/>
      <w:divBdr>
        <w:top w:val="none" w:sz="0" w:space="0" w:color="auto"/>
        <w:left w:val="none" w:sz="0" w:space="0" w:color="auto"/>
        <w:bottom w:val="none" w:sz="0" w:space="0" w:color="auto"/>
        <w:right w:val="none" w:sz="0" w:space="0" w:color="auto"/>
      </w:divBdr>
    </w:div>
    <w:div w:id="328598561">
      <w:bodyDiv w:val="1"/>
      <w:marLeft w:val="0"/>
      <w:marRight w:val="0"/>
      <w:marTop w:val="0"/>
      <w:marBottom w:val="0"/>
      <w:divBdr>
        <w:top w:val="none" w:sz="0" w:space="0" w:color="auto"/>
        <w:left w:val="none" w:sz="0" w:space="0" w:color="auto"/>
        <w:bottom w:val="none" w:sz="0" w:space="0" w:color="auto"/>
        <w:right w:val="none" w:sz="0" w:space="0" w:color="auto"/>
      </w:divBdr>
    </w:div>
    <w:div w:id="331033293">
      <w:bodyDiv w:val="1"/>
      <w:marLeft w:val="0"/>
      <w:marRight w:val="0"/>
      <w:marTop w:val="0"/>
      <w:marBottom w:val="0"/>
      <w:divBdr>
        <w:top w:val="none" w:sz="0" w:space="0" w:color="auto"/>
        <w:left w:val="none" w:sz="0" w:space="0" w:color="auto"/>
        <w:bottom w:val="none" w:sz="0" w:space="0" w:color="auto"/>
        <w:right w:val="none" w:sz="0" w:space="0" w:color="auto"/>
      </w:divBdr>
    </w:div>
    <w:div w:id="336662385">
      <w:bodyDiv w:val="1"/>
      <w:marLeft w:val="0"/>
      <w:marRight w:val="0"/>
      <w:marTop w:val="0"/>
      <w:marBottom w:val="0"/>
      <w:divBdr>
        <w:top w:val="none" w:sz="0" w:space="0" w:color="auto"/>
        <w:left w:val="none" w:sz="0" w:space="0" w:color="auto"/>
        <w:bottom w:val="none" w:sz="0" w:space="0" w:color="auto"/>
        <w:right w:val="none" w:sz="0" w:space="0" w:color="auto"/>
      </w:divBdr>
    </w:div>
    <w:div w:id="336884165">
      <w:bodyDiv w:val="1"/>
      <w:marLeft w:val="0"/>
      <w:marRight w:val="0"/>
      <w:marTop w:val="0"/>
      <w:marBottom w:val="0"/>
      <w:divBdr>
        <w:top w:val="none" w:sz="0" w:space="0" w:color="auto"/>
        <w:left w:val="none" w:sz="0" w:space="0" w:color="auto"/>
        <w:bottom w:val="none" w:sz="0" w:space="0" w:color="auto"/>
        <w:right w:val="none" w:sz="0" w:space="0" w:color="auto"/>
      </w:divBdr>
    </w:div>
    <w:div w:id="337464031">
      <w:bodyDiv w:val="1"/>
      <w:marLeft w:val="0"/>
      <w:marRight w:val="0"/>
      <w:marTop w:val="0"/>
      <w:marBottom w:val="0"/>
      <w:divBdr>
        <w:top w:val="none" w:sz="0" w:space="0" w:color="auto"/>
        <w:left w:val="none" w:sz="0" w:space="0" w:color="auto"/>
        <w:bottom w:val="none" w:sz="0" w:space="0" w:color="auto"/>
        <w:right w:val="none" w:sz="0" w:space="0" w:color="auto"/>
      </w:divBdr>
    </w:div>
    <w:div w:id="341132197">
      <w:bodyDiv w:val="1"/>
      <w:marLeft w:val="0"/>
      <w:marRight w:val="0"/>
      <w:marTop w:val="0"/>
      <w:marBottom w:val="0"/>
      <w:divBdr>
        <w:top w:val="none" w:sz="0" w:space="0" w:color="auto"/>
        <w:left w:val="none" w:sz="0" w:space="0" w:color="auto"/>
        <w:bottom w:val="none" w:sz="0" w:space="0" w:color="auto"/>
        <w:right w:val="none" w:sz="0" w:space="0" w:color="auto"/>
      </w:divBdr>
    </w:div>
    <w:div w:id="345135158">
      <w:bodyDiv w:val="1"/>
      <w:marLeft w:val="0"/>
      <w:marRight w:val="0"/>
      <w:marTop w:val="0"/>
      <w:marBottom w:val="0"/>
      <w:divBdr>
        <w:top w:val="none" w:sz="0" w:space="0" w:color="auto"/>
        <w:left w:val="none" w:sz="0" w:space="0" w:color="auto"/>
        <w:bottom w:val="none" w:sz="0" w:space="0" w:color="auto"/>
        <w:right w:val="none" w:sz="0" w:space="0" w:color="auto"/>
      </w:divBdr>
    </w:div>
    <w:div w:id="349912380">
      <w:bodyDiv w:val="1"/>
      <w:marLeft w:val="0"/>
      <w:marRight w:val="0"/>
      <w:marTop w:val="0"/>
      <w:marBottom w:val="0"/>
      <w:divBdr>
        <w:top w:val="none" w:sz="0" w:space="0" w:color="auto"/>
        <w:left w:val="none" w:sz="0" w:space="0" w:color="auto"/>
        <w:bottom w:val="none" w:sz="0" w:space="0" w:color="auto"/>
        <w:right w:val="none" w:sz="0" w:space="0" w:color="auto"/>
      </w:divBdr>
    </w:div>
    <w:div w:id="351154596">
      <w:bodyDiv w:val="1"/>
      <w:marLeft w:val="0"/>
      <w:marRight w:val="0"/>
      <w:marTop w:val="0"/>
      <w:marBottom w:val="0"/>
      <w:divBdr>
        <w:top w:val="none" w:sz="0" w:space="0" w:color="auto"/>
        <w:left w:val="none" w:sz="0" w:space="0" w:color="auto"/>
        <w:bottom w:val="none" w:sz="0" w:space="0" w:color="auto"/>
        <w:right w:val="none" w:sz="0" w:space="0" w:color="auto"/>
      </w:divBdr>
    </w:div>
    <w:div w:id="357850335">
      <w:bodyDiv w:val="1"/>
      <w:marLeft w:val="0"/>
      <w:marRight w:val="0"/>
      <w:marTop w:val="0"/>
      <w:marBottom w:val="0"/>
      <w:divBdr>
        <w:top w:val="none" w:sz="0" w:space="0" w:color="auto"/>
        <w:left w:val="none" w:sz="0" w:space="0" w:color="auto"/>
        <w:bottom w:val="none" w:sz="0" w:space="0" w:color="auto"/>
        <w:right w:val="none" w:sz="0" w:space="0" w:color="auto"/>
      </w:divBdr>
    </w:div>
    <w:div w:id="362439487">
      <w:bodyDiv w:val="1"/>
      <w:marLeft w:val="0"/>
      <w:marRight w:val="0"/>
      <w:marTop w:val="0"/>
      <w:marBottom w:val="0"/>
      <w:divBdr>
        <w:top w:val="none" w:sz="0" w:space="0" w:color="auto"/>
        <w:left w:val="none" w:sz="0" w:space="0" w:color="auto"/>
        <w:bottom w:val="none" w:sz="0" w:space="0" w:color="auto"/>
        <w:right w:val="none" w:sz="0" w:space="0" w:color="auto"/>
      </w:divBdr>
    </w:div>
    <w:div w:id="373042312">
      <w:bodyDiv w:val="1"/>
      <w:marLeft w:val="0"/>
      <w:marRight w:val="0"/>
      <w:marTop w:val="0"/>
      <w:marBottom w:val="0"/>
      <w:divBdr>
        <w:top w:val="none" w:sz="0" w:space="0" w:color="auto"/>
        <w:left w:val="none" w:sz="0" w:space="0" w:color="auto"/>
        <w:bottom w:val="none" w:sz="0" w:space="0" w:color="auto"/>
        <w:right w:val="none" w:sz="0" w:space="0" w:color="auto"/>
      </w:divBdr>
    </w:div>
    <w:div w:id="384529240">
      <w:bodyDiv w:val="1"/>
      <w:marLeft w:val="0"/>
      <w:marRight w:val="0"/>
      <w:marTop w:val="0"/>
      <w:marBottom w:val="0"/>
      <w:divBdr>
        <w:top w:val="none" w:sz="0" w:space="0" w:color="auto"/>
        <w:left w:val="none" w:sz="0" w:space="0" w:color="auto"/>
        <w:bottom w:val="none" w:sz="0" w:space="0" w:color="auto"/>
        <w:right w:val="none" w:sz="0" w:space="0" w:color="auto"/>
      </w:divBdr>
    </w:div>
    <w:div w:id="385229692">
      <w:bodyDiv w:val="1"/>
      <w:marLeft w:val="0"/>
      <w:marRight w:val="0"/>
      <w:marTop w:val="0"/>
      <w:marBottom w:val="0"/>
      <w:divBdr>
        <w:top w:val="none" w:sz="0" w:space="0" w:color="auto"/>
        <w:left w:val="none" w:sz="0" w:space="0" w:color="auto"/>
        <w:bottom w:val="none" w:sz="0" w:space="0" w:color="auto"/>
        <w:right w:val="none" w:sz="0" w:space="0" w:color="auto"/>
      </w:divBdr>
    </w:div>
    <w:div w:id="399644717">
      <w:bodyDiv w:val="1"/>
      <w:marLeft w:val="0"/>
      <w:marRight w:val="0"/>
      <w:marTop w:val="0"/>
      <w:marBottom w:val="0"/>
      <w:divBdr>
        <w:top w:val="none" w:sz="0" w:space="0" w:color="auto"/>
        <w:left w:val="none" w:sz="0" w:space="0" w:color="auto"/>
        <w:bottom w:val="none" w:sz="0" w:space="0" w:color="auto"/>
        <w:right w:val="none" w:sz="0" w:space="0" w:color="auto"/>
      </w:divBdr>
    </w:div>
    <w:div w:id="400257552">
      <w:bodyDiv w:val="1"/>
      <w:marLeft w:val="0"/>
      <w:marRight w:val="0"/>
      <w:marTop w:val="0"/>
      <w:marBottom w:val="0"/>
      <w:divBdr>
        <w:top w:val="none" w:sz="0" w:space="0" w:color="auto"/>
        <w:left w:val="none" w:sz="0" w:space="0" w:color="auto"/>
        <w:bottom w:val="none" w:sz="0" w:space="0" w:color="auto"/>
        <w:right w:val="none" w:sz="0" w:space="0" w:color="auto"/>
      </w:divBdr>
    </w:div>
    <w:div w:id="400753556">
      <w:bodyDiv w:val="1"/>
      <w:marLeft w:val="0"/>
      <w:marRight w:val="0"/>
      <w:marTop w:val="0"/>
      <w:marBottom w:val="0"/>
      <w:divBdr>
        <w:top w:val="none" w:sz="0" w:space="0" w:color="auto"/>
        <w:left w:val="none" w:sz="0" w:space="0" w:color="auto"/>
        <w:bottom w:val="none" w:sz="0" w:space="0" w:color="auto"/>
        <w:right w:val="none" w:sz="0" w:space="0" w:color="auto"/>
      </w:divBdr>
    </w:div>
    <w:div w:id="405997740">
      <w:bodyDiv w:val="1"/>
      <w:marLeft w:val="0"/>
      <w:marRight w:val="0"/>
      <w:marTop w:val="0"/>
      <w:marBottom w:val="0"/>
      <w:divBdr>
        <w:top w:val="none" w:sz="0" w:space="0" w:color="auto"/>
        <w:left w:val="none" w:sz="0" w:space="0" w:color="auto"/>
        <w:bottom w:val="none" w:sz="0" w:space="0" w:color="auto"/>
        <w:right w:val="none" w:sz="0" w:space="0" w:color="auto"/>
      </w:divBdr>
    </w:div>
    <w:div w:id="406922046">
      <w:bodyDiv w:val="1"/>
      <w:marLeft w:val="0"/>
      <w:marRight w:val="0"/>
      <w:marTop w:val="0"/>
      <w:marBottom w:val="0"/>
      <w:divBdr>
        <w:top w:val="none" w:sz="0" w:space="0" w:color="auto"/>
        <w:left w:val="none" w:sz="0" w:space="0" w:color="auto"/>
        <w:bottom w:val="none" w:sz="0" w:space="0" w:color="auto"/>
        <w:right w:val="none" w:sz="0" w:space="0" w:color="auto"/>
      </w:divBdr>
    </w:div>
    <w:div w:id="426074994">
      <w:bodyDiv w:val="1"/>
      <w:marLeft w:val="0"/>
      <w:marRight w:val="0"/>
      <w:marTop w:val="0"/>
      <w:marBottom w:val="0"/>
      <w:divBdr>
        <w:top w:val="none" w:sz="0" w:space="0" w:color="auto"/>
        <w:left w:val="none" w:sz="0" w:space="0" w:color="auto"/>
        <w:bottom w:val="none" w:sz="0" w:space="0" w:color="auto"/>
        <w:right w:val="none" w:sz="0" w:space="0" w:color="auto"/>
      </w:divBdr>
    </w:div>
    <w:div w:id="432212692">
      <w:bodyDiv w:val="1"/>
      <w:marLeft w:val="0"/>
      <w:marRight w:val="0"/>
      <w:marTop w:val="0"/>
      <w:marBottom w:val="0"/>
      <w:divBdr>
        <w:top w:val="none" w:sz="0" w:space="0" w:color="auto"/>
        <w:left w:val="none" w:sz="0" w:space="0" w:color="auto"/>
        <w:bottom w:val="none" w:sz="0" w:space="0" w:color="auto"/>
        <w:right w:val="none" w:sz="0" w:space="0" w:color="auto"/>
      </w:divBdr>
    </w:div>
    <w:div w:id="433331798">
      <w:bodyDiv w:val="1"/>
      <w:marLeft w:val="0"/>
      <w:marRight w:val="0"/>
      <w:marTop w:val="0"/>
      <w:marBottom w:val="0"/>
      <w:divBdr>
        <w:top w:val="none" w:sz="0" w:space="0" w:color="auto"/>
        <w:left w:val="none" w:sz="0" w:space="0" w:color="auto"/>
        <w:bottom w:val="none" w:sz="0" w:space="0" w:color="auto"/>
        <w:right w:val="none" w:sz="0" w:space="0" w:color="auto"/>
      </w:divBdr>
    </w:div>
    <w:div w:id="435176014">
      <w:bodyDiv w:val="1"/>
      <w:marLeft w:val="0"/>
      <w:marRight w:val="0"/>
      <w:marTop w:val="0"/>
      <w:marBottom w:val="0"/>
      <w:divBdr>
        <w:top w:val="none" w:sz="0" w:space="0" w:color="auto"/>
        <w:left w:val="none" w:sz="0" w:space="0" w:color="auto"/>
        <w:bottom w:val="none" w:sz="0" w:space="0" w:color="auto"/>
        <w:right w:val="none" w:sz="0" w:space="0" w:color="auto"/>
      </w:divBdr>
    </w:div>
    <w:div w:id="449711422">
      <w:bodyDiv w:val="1"/>
      <w:marLeft w:val="0"/>
      <w:marRight w:val="0"/>
      <w:marTop w:val="0"/>
      <w:marBottom w:val="0"/>
      <w:divBdr>
        <w:top w:val="none" w:sz="0" w:space="0" w:color="auto"/>
        <w:left w:val="none" w:sz="0" w:space="0" w:color="auto"/>
        <w:bottom w:val="none" w:sz="0" w:space="0" w:color="auto"/>
        <w:right w:val="none" w:sz="0" w:space="0" w:color="auto"/>
      </w:divBdr>
    </w:div>
    <w:div w:id="451948770">
      <w:bodyDiv w:val="1"/>
      <w:marLeft w:val="0"/>
      <w:marRight w:val="0"/>
      <w:marTop w:val="0"/>
      <w:marBottom w:val="0"/>
      <w:divBdr>
        <w:top w:val="none" w:sz="0" w:space="0" w:color="auto"/>
        <w:left w:val="none" w:sz="0" w:space="0" w:color="auto"/>
        <w:bottom w:val="none" w:sz="0" w:space="0" w:color="auto"/>
        <w:right w:val="none" w:sz="0" w:space="0" w:color="auto"/>
      </w:divBdr>
    </w:div>
    <w:div w:id="461730873">
      <w:bodyDiv w:val="1"/>
      <w:marLeft w:val="0"/>
      <w:marRight w:val="0"/>
      <w:marTop w:val="0"/>
      <w:marBottom w:val="0"/>
      <w:divBdr>
        <w:top w:val="none" w:sz="0" w:space="0" w:color="auto"/>
        <w:left w:val="none" w:sz="0" w:space="0" w:color="auto"/>
        <w:bottom w:val="none" w:sz="0" w:space="0" w:color="auto"/>
        <w:right w:val="none" w:sz="0" w:space="0" w:color="auto"/>
      </w:divBdr>
    </w:div>
    <w:div w:id="471295962">
      <w:bodyDiv w:val="1"/>
      <w:marLeft w:val="0"/>
      <w:marRight w:val="0"/>
      <w:marTop w:val="0"/>
      <w:marBottom w:val="0"/>
      <w:divBdr>
        <w:top w:val="none" w:sz="0" w:space="0" w:color="auto"/>
        <w:left w:val="none" w:sz="0" w:space="0" w:color="auto"/>
        <w:bottom w:val="none" w:sz="0" w:space="0" w:color="auto"/>
        <w:right w:val="none" w:sz="0" w:space="0" w:color="auto"/>
      </w:divBdr>
    </w:div>
    <w:div w:id="471873646">
      <w:bodyDiv w:val="1"/>
      <w:marLeft w:val="0"/>
      <w:marRight w:val="0"/>
      <w:marTop w:val="0"/>
      <w:marBottom w:val="0"/>
      <w:divBdr>
        <w:top w:val="none" w:sz="0" w:space="0" w:color="auto"/>
        <w:left w:val="none" w:sz="0" w:space="0" w:color="auto"/>
        <w:bottom w:val="none" w:sz="0" w:space="0" w:color="auto"/>
        <w:right w:val="none" w:sz="0" w:space="0" w:color="auto"/>
      </w:divBdr>
    </w:div>
    <w:div w:id="484124413">
      <w:bodyDiv w:val="1"/>
      <w:marLeft w:val="0"/>
      <w:marRight w:val="0"/>
      <w:marTop w:val="0"/>
      <w:marBottom w:val="0"/>
      <w:divBdr>
        <w:top w:val="none" w:sz="0" w:space="0" w:color="auto"/>
        <w:left w:val="none" w:sz="0" w:space="0" w:color="auto"/>
        <w:bottom w:val="none" w:sz="0" w:space="0" w:color="auto"/>
        <w:right w:val="none" w:sz="0" w:space="0" w:color="auto"/>
      </w:divBdr>
    </w:div>
    <w:div w:id="501242162">
      <w:bodyDiv w:val="1"/>
      <w:marLeft w:val="0"/>
      <w:marRight w:val="0"/>
      <w:marTop w:val="0"/>
      <w:marBottom w:val="0"/>
      <w:divBdr>
        <w:top w:val="none" w:sz="0" w:space="0" w:color="auto"/>
        <w:left w:val="none" w:sz="0" w:space="0" w:color="auto"/>
        <w:bottom w:val="none" w:sz="0" w:space="0" w:color="auto"/>
        <w:right w:val="none" w:sz="0" w:space="0" w:color="auto"/>
      </w:divBdr>
    </w:div>
    <w:div w:id="501896470">
      <w:bodyDiv w:val="1"/>
      <w:marLeft w:val="0"/>
      <w:marRight w:val="0"/>
      <w:marTop w:val="0"/>
      <w:marBottom w:val="0"/>
      <w:divBdr>
        <w:top w:val="none" w:sz="0" w:space="0" w:color="auto"/>
        <w:left w:val="none" w:sz="0" w:space="0" w:color="auto"/>
        <w:bottom w:val="none" w:sz="0" w:space="0" w:color="auto"/>
        <w:right w:val="none" w:sz="0" w:space="0" w:color="auto"/>
      </w:divBdr>
    </w:div>
    <w:div w:id="516236668">
      <w:bodyDiv w:val="1"/>
      <w:marLeft w:val="0"/>
      <w:marRight w:val="0"/>
      <w:marTop w:val="0"/>
      <w:marBottom w:val="0"/>
      <w:divBdr>
        <w:top w:val="none" w:sz="0" w:space="0" w:color="auto"/>
        <w:left w:val="none" w:sz="0" w:space="0" w:color="auto"/>
        <w:bottom w:val="none" w:sz="0" w:space="0" w:color="auto"/>
        <w:right w:val="none" w:sz="0" w:space="0" w:color="auto"/>
      </w:divBdr>
    </w:div>
    <w:div w:id="520706457">
      <w:bodyDiv w:val="1"/>
      <w:marLeft w:val="0"/>
      <w:marRight w:val="0"/>
      <w:marTop w:val="0"/>
      <w:marBottom w:val="0"/>
      <w:divBdr>
        <w:top w:val="none" w:sz="0" w:space="0" w:color="auto"/>
        <w:left w:val="none" w:sz="0" w:space="0" w:color="auto"/>
        <w:bottom w:val="none" w:sz="0" w:space="0" w:color="auto"/>
        <w:right w:val="none" w:sz="0" w:space="0" w:color="auto"/>
      </w:divBdr>
    </w:div>
    <w:div w:id="525025371">
      <w:bodyDiv w:val="1"/>
      <w:marLeft w:val="0"/>
      <w:marRight w:val="0"/>
      <w:marTop w:val="0"/>
      <w:marBottom w:val="0"/>
      <w:divBdr>
        <w:top w:val="none" w:sz="0" w:space="0" w:color="auto"/>
        <w:left w:val="none" w:sz="0" w:space="0" w:color="auto"/>
        <w:bottom w:val="none" w:sz="0" w:space="0" w:color="auto"/>
        <w:right w:val="none" w:sz="0" w:space="0" w:color="auto"/>
      </w:divBdr>
    </w:div>
    <w:div w:id="528303777">
      <w:bodyDiv w:val="1"/>
      <w:marLeft w:val="0"/>
      <w:marRight w:val="0"/>
      <w:marTop w:val="0"/>
      <w:marBottom w:val="0"/>
      <w:divBdr>
        <w:top w:val="none" w:sz="0" w:space="0" w:color="auto"/>
        <w:left w:val="none" w:sz="0" w:space="0" w:color="auto"/>
        <w:bottom w:val="none" w:sz="0" w:space="0" w:color="auto"/>
        <w:right w:val="none" w:sz="0" w:space="0" w:color="auto"/>
      </w:divBdr>
    </w:div>
    <w:div w:id="535119797">
      <w:bodyDiv w:val="1"/>
      <w:marLeft w:val="0"/>
      <w:marRight w:val="0"/>
      <w:marTop w:val="0"/>
      <w:marBottom w:val="0"/>
      <w:divBdr>
        <w:top w:val="none" w:sz="0" w:space="0" w:color="auto"/>
        <w:left w:val="none" w:sz="0" w:space="0" w:color="auto"/>
        <w:bottom w:val="none" w:sz="0" w:space="0" w:color="auto"/>
        <w:right w:val="none" w:sz="0" w:space="0" w:color="auto"/>
      </w:divBdr>
    </w:div>
    <w:div w:id="535847479">
      <w:bodyDiv w:val="1"/>
      <w:marLeft w:val="0"/>
      <w:marRight w:val="0"/>
      <w:marTop w:val="0"/>
      <w:marBottom w:val="0"/>
      <w:divBdr>
        <w:top w:val="none" w:sz="0" w:space="0" w:color="auto"/>
        <w:left w:val="none" w:sz="0" w:space="0" w:color="auto"/>
        <w:bottom w:val="none" w:sz="0" w:space="0" w:color="auto"/>
        <w:right w:val="none" w:sz="0" w:space="0" w:color="auto"/>
      </w:divBdr>
    </w:div>
    <w:div w:id="536547816">
      <w:bodyDiv w:val="1"/>
      <w:marLeft w:val="0"/>
      <w:marRight w:val="0"/>
      <w:marTop w:val="0"/>
      <w:marBottom w:val="0"/>
      <w:divBdr>
        <w:top w:val="none" w:sz="0" w:space="0" w:color="auto"/>
        <w:left w:val="none" w:sz="0" w:space="0" w:color="auto"/>
        <w:bottom w:val="none" w:sz="0" w:space="0" w:color="auto"/>
        <w:right w:val="none" w:sz="0" w:space="0" w:color="auto"/>
      </w:divBdr>
    </w:div>
    <w:div w:id="548079200">
      <w:bodyDiv w:val="1"/>
      <w:marLeft w:val="0"/>
      <w:marRight w:val="0"/>
      <w:marTop w:val="0"/>
      <w:marBottom w:val="0"/>
      <w:divBdr>
        <w:top w:val="none" w:sz="0" w:space="0" w:color="auto"/>
        <w:left w:val="none" w:sz="0" w:space="0" w:color="auto"/>
        <w:bottom w:val="none" w:sz="0" w:space="0" w:color="auto"/>
        <w:right w:val="none" w:sz="0" w:space="0" w:color="auto"/>
      </w:divBdr>
    </w:div>
    <w:div w:id="549924279">
      <w:bodyDiv w:val="1"/>
      <w:marLeft w:val="0"/>
      <w:marRight w:val="0"/>
      <w:marTop w:val="0"/>
      <w:marBottom w:val="0"/>
      <w:divBdr>
        <w:top w:val="none" w:sz="0" w:space="0" w:color="auto"/>
        <w:left w:val="none" w:sz="0" w:space="0" w:color="auto"/>
        <w:bottom w:val="none" w:sz="0" w:space="0" w:color="auto"/>
        <w:right w:val="none" w:sz="0" w:space="0" w:color="auto"/>
      </w:divBdr>
    </w:div>
    <w:div w:id="558324736">
      <w:bodyDiv w:val="1"/>
      <w:marLeft w:val="0"/>
      <w:marRight w:val="0"/>
      <w:marTop w:val="0"/>
      <w:marBottom w:val="0"/>
      <w:divBdr>
        <w:top w:val="none" w:sz="0" w:space="0" w:color="auto"/>
        <w:left w:val="none" w:sz="0" w:space="0" w:color="auto"/>
        <w:bottom w:val="none" w:sz="0" w:space="0" w:color="auto"/>
        <w:right w:val="none" w:sz="0" w:space="0" w:color="auto"/>
      </w:divBdr>
    </w:div>
    <w:div w:id="563637319">
      <w:bodyDiv w:val="1"/>
      <w:marLeft w:val="0"/>
      <w:marRight w:val="0"/>
      <w:marTop w:val="0"/>
      <w:marBottom w:val="0"/>
      <w:divBdr>
        <w:top w:val="none" w:sz="0" w:space="0" w:color="auto"/>
        <w:left w:val="none" w:sz="0" w:space="0" w:color="auto"/>
        <w:bottom w:val="none" w:sz="0" w:space="0" w:color="auto"/>
        <w:right w:val="none" w:sz="0" w:space="0" w:color="auto"/>
      </w:divBdr>
    </w:div>
    <w:div w:id="566187156">
      <w:bodyDiv w:val="1"/>
      <w:marLeft w:val="0"/>
      <w:marRight w:val="0"/>
      <w:marTop w:val="0"/>
      <w:marBottom w:val="0"/>
      <w:divBdr>
        <w:top w:val="none" w:sz="0" w:space="0" w:color="auto"/>
        <w:left w:val="none" w:sz="0" w:space="0" w:color="auto"/>
        <w:bottom w:val="none" w:sz="0" w:space="0" w:color="auto"/>
        <w:right w:val="none" w:sz="0" w:space="0" w:color="auto"/>
      </w:divBdr>
    </w:div>
    <w:div w:id="568997134">
      <w:bodyDiv w:val="1"/>
      <w:marLeft w:val="0"/>
      <w:marRight w:val="0"/>
      <w:marTop w:val="0"/>
      <w:marBottom w:val="0"/>
      <w:divBdr>
        <w:top w:val="none" w:sz="0" w:space="0" w:color="auto"/>
        <w:left w:val="none" w:sz="0" w:space="0" w:color="auto"/>
        <w:bottom w:val="none" w:sz="0" w:space="0" w:color="auto"/>
        <w:right w:val="none" w:sz="0" w:space="0" w:color="auto"/>
      </w:divBdr>
    </w:div>
    <w:div w:id="572012793">
      <w:bodyDiv w:val="1"/>
      <w:marLeft w:val="0"/>
      <w:marRight w:val="0"/>
      <w:marTop w:val="0"/>
      <w:marBottom w:val="0"/>
      <w:divBdr>
        <w:top w:val="none" w:sz="0" w:space="0" w:color="auto"/>
        <w:left w:val="none" w:sz="0" w:space="0" w:color="auto"/>
        <w:bottom w:val="none" w:sz="0" w:space="0" w:color="auto"/>
        <w:right w:val="none" w:sz="0" w:space="0" w:color="auto"/>
      </w:divBdr>
    </w:div>
    <w:div w:id="573049835">
      <w:bodyDiv w:val="1"/>
      <w:marLeft w:val="0"/>
      <w:marRight w:val="0"/>
      <w:marTop w:val="0"/>
      <w:marBottom w:val="0"/>
      <w:divBdr>
        <w:top w:val="none" w:sz="0" w:space="0" w:color="auto"/>
        <w:left w:val="none" w:sz="0" w:space="0" w:color="auto"/>
        <w:bottom w:val="none" w:sz="0" w:space="0" w:color="auto"/>
        <w:right w:val="none" w:sz="0" w:space="0" w:color="auto"/>
      </w:divBdr>
    </w:div>
    <w:div w:id="578901917">
      <w:bodyDiv w:val="1"/>
      <w:marLeft w:val="0"/>
      <w:marRight w:val="0"/>
      <w:marTop w:val="0"/>
      <w:marBottom w:val="0"/>
      <w:divBdr>
        <w:top w:val="none" w:sz="0" w:space="0" w:color="auto"/>
        <w:left w:val="none" w:sz="0" w:space="0" w:color="auto"/>
        <w:bottom w:val="none" w:sz="0" w:space="0" w:color="auto"/>
        <w:right w:val="none" w:sz="0" w:space="0" w:color="auto"/>
      </w:divBdr>
    </w:div>
    <w:div w:id="580791531">
      <w:bodyDiv w:val="1"/>
      <w:marLeft w:val="0"/>
      <w:marRight w:val="0"/>
      <w:marTop w:val="0"/>
      <w:marBottom w:val="0"/>
      <w:divBdr>
        <w:top w:val="none" w:sz="0" w:space="0" w:color="auto"/>
        <w:left w:val="none" w:sz="0" w:space="0" w:color="auto"/>
        <w:bottom w:val="none" w:sz="0" w:space="0" w:color="auto"/>
        <w:right w:val="none" w:sz="0" w:space="0" w:color="auto"/>
      </w:divBdr>
    </w:div>
    <w:div w:id="600138329">
      <w:bodyDiv w:val="1"/>
      <w:marLeft w:val="0"/>
      <w:marRight w:val="0"/>
      <w:marTop w:val="0"/>
      <w:marBottom w:val="0"/>
      <w:divBdr>
        <w:top w:val="none" w:sz="0" w:space="0" w:color="auto"/>
        <w:left w:val="none" w:sz="0" w:space="0" w:color="auto"/>
        <w:bottom w:val="none" w:sz="0" w:space="0" w:color="auto"/>
        <w:right w:val="none" w:sz="0" w:space="0" w:color="auto"/>
      </w:divBdr>
    </w:div>
    <w:div w:id="601110772">
      <w:bodyDiv w:val="1"/>
      <w:marLeft w:val="0"/>
      <w:marRight w:val="0"/>
      <w:marTop w:val="0"/>
      <w:marBottom w:val="0"/>
      <w:divBdr>
        <w:top w:val="none" w:sz="0" w:space="0" w:color="auto"/>
        <w:left w:val="none" w:sz="0" w:space="0" w:color="auto"/>
        <w:bottom w:val="none" w:sz="0" w:space="0" w:color="auto"/>
        <w:right w:val="none" w:sz="0" w:space="0" w:color="auto"/>
      </w:divBdr>
    </w:div>
    <w:div w:id="607157618">
      <w:bodyDiv w:val="1"/>
      <w:marLeft w:val="0"/>
      <w:marRight w:val="0"/>
      <w:marTop w:val="0"/>
      <w:marBottom w:val="0"/>
      <w:divBdr>
        <w:top w:val="none" w:sz="0" w:space="0" w:color="auto"/>
        <w:left w:val="none" w:sz="0" w:space="0" w:color="auto"/>
        <w:bottom w:val="none" w:sz="0" w:space="0" w:color="auto"/>
        <w:right w:val="none" w:sz="0" w:space="0" w:color="auto"/>
      </w:divBdr>
    </w:div>
    <w:div w:id="611010766">
      <w:bodyDiv w:val="1"/>
      <w:marLeft w:val="0"/>
      <w:marRight w:val="0"/>
      <w:marTop w:val="0"/>
      <w:marBottom w:val="0"/>
      <w:divBdr>
        <w:top w:val="none" w:sz="0" w:space="0" w:color="auto"/>
        <w:left w:val="none" w:sz="0" w:space="0" w:color="auto"/>
        <w:bottom w:val="none" w:sz="0" w:space="0" w:color="auto"/>
        <w:right w:val="none" w:sz="0" w:space="0" w:color="auto"/>
      </w:divBdr>
    </w:div>
    <w:div w:id="611130959">
      <w:bodyDiv w:val="1"/>
      <w:marLeft w:val="0"/>
      <w:marRight w:val="0"/>
      <w:marTop w:val="0"/>
      <w:marBottom w:val="0"/>
      <w:divBdr>
        <w:top w:val="none" w:sz="0" w:space="0" w:color="auto"/>
        <w:left w:val="none" w:sz="0" w:space="0" w:color="auto"/>
        <w:bottom w:val="none" w:sz="0" w:space="0" w:color="auto"/>
        <w:right w:val="none" w:sz="0" w:space="0" w:color="auto"/>
      </w:divBdr>
    </w:div>
    <w:div w:id="611940072">
      <w:bodyDiv w:val="1"/>
      <w:marLeft w:val="0"/>
      <w:marRight w:val="0"/>
      <w:marTop w:val="0"/>
      <w:marBottom w:val="0"/>
      <w:divBdr>
        <w:top w:val="none" w:sz="0" w:space="0" w:color="auto"/>
        <w:left w:val="none" w:sz="0" w:space="0" w:color="auto"/>
        <w:bottom w:val="none" w:sz="0" w:space="0" w:color="auto"/>
        <w:right w:val="none" w:sz="0" w:space="0" w:color="auto"/>
      </w:divBdr>
    </w:div>
    <w:div w:id="613752534">
      <w:bodyDiv w:val="1"/>
      <w:marLeft w:val="0"/>
      <w:marRight w:val="0"/>
      <w:marTop w:val="0"/>
      <w:marBottom w:val="0"/>
      <w:divBdr>
        <w:top w:val="none" w:sz="0" w:space="0" w:color="auto"/>
        <w:left w:val="none" w:sz="0" w:space="0" w:color="auto"/>
        <w:bottom w:val="none" w:sz="0" w:space="0" w:color="auto"/>
        <w:right w:val="none" w:sz="0" w:space="0" w:color="auto"/>
      </w:divBdr>
    </w:div>
    <w:div w:id="616569314">
      <w:bodyDiv w:val="1"/>
      <w:marLeft w:val="0"/>
      <w:marRight w:val="0"/>
      <w:marTop w:val="0"/>
      <w:marBottom w:val="0"/>
      <w:divBdr>
        <w:top w:val="none" w:sz="0" w:space="0" w:color="auto"/>
        <w:left w:val="none" w:sz="0" w:space="0" w:color="auto"/>
        <w:bottom w:val="none" w:sz="0" w:space="0" w:color="auto"/>
        <w:right w:val="none" w:sz="0" w:space="0" w:color="auto"/>
      </w:divBdr>
    </w:div>
    <w:div w:id="618294120">
      <w:bodyDiv w:val="1"/>
      <w:marLeft w:val="0"/>
      <w:marRight w:val="0"/>
      <w:marTop w:val="0"/>
      <w:marBottom w:val="0"/>
      <w:divBdr>
        <w:top w:val="none" w:sz="0" w:space="0" w:color="auto"/>
        <w:left w:val="none" w:sz="0" w:space="0" w:color="auto"/>
        <w:bottom w:val="none" w:sz="0" w:space="0" w:color="auto"/>
        <w:right w:val="none" w:sz="0" w:space="0" w:color="auto"/>
      </w:divBdr>
    </w:div>
    <w:div w:id="619337549">
      <w:bodyDiv w:val="1"/>
      <w:marLeft w:val="0"/>
      <w:marRight w:val="0"/>
      <w:marTop w:val="0"/>
      <w:marBottom w:val="0"/>
      <w:divBdr>
        <w:top w:val="none" w:sz="0" w:space="0" w:color="auto"/>
        <w:left w:val="none" w:sz="0" w:space="0" w:color="auto"/>
        <w:bottom w:val="none" w:sz="0" w:space="0" w:color="auto"/>
        <w:right w:val="none" w:sz="0" w:space="0" w:color="auto"/>
      </w:divBdr>
    </w:div>
    <w:div w:id="626619861">
      <w:bodyDiv w:val="1"/>
      <w:marLeft w:val="0"/>
      <w:marRight w:val="0"/>
      <w:marTop w:val="0"/>
      <w:marBottom w:val="0"/>
      <w:divBdr>
        <w:top w:val="none" w:sz="0" w:space="0" w:color="auto"/>
        <w:left w:val="none" w:sz="0" w:space="0" w:color="auto"/>
        <w:bottom w:val="none" w:sz="0" w:space="0" w:color="auto"/>
        <w:right w:val="none" w:sz="0" w:space="0" w:color="auto"/>
      </w:divBdr>
    </w:div>
    <w:div w:id="633557946">
      <w:bodyDiv w:val="1"/>
      <w:marLeft w:val="0"/>
      <w:marRight w:val="0"/>
      <w:marTop w:val="0"/>
      <w:marBottom w:val="0"/>
      <w:divBdr>
        <w:top w:val="none" w:sz="0" w:space="0" w:color="auto"/>
        <w:left w:val="none" w:sz="0" w:space="0" w:color="auto"/>
        <w:bottom w:val="none" w:sz="0" w:space="0" w:color="auto"/>
        <w:right w:val="none" w:sz="0" w:space="0" w:color="auto"/>
      </w:divBdr>
    </w:div>
    <w:div w:id="640110910">
      <w:bodyDiv w:val="1"/>
      <w:marLeft w:val="0"/>
      <w:marRight w:val="0"/>
      <w:marTop w:val="0"/>
      <w:marBottom w:val="0"/>
      <w:divBdr>
        <w:top w:val="none" w:sz="0" w:space="0" w:color="auto"/>
        <w:left w:val="none" w:sz="0" w:space="0" w:color="auto"/>
        <w:bottom w:val="none" w:sz="0" w:space="0" w:color="auto"/>
        <w:right w:val="none" w:sz="0" w:space="0" w:color="auto"/>
      </w:divBdr>
    </w:div>
    <w:div w:id="647709958">
      <w:bodyDiv w:val="1"/>
      <w:marLeft w:val="0"/>
      <w:marRight w:val="0"/>
      <w:marTop w:val="0"/>
      <w:marBottom w:val="0"/>
      <w:divBdr>
        <w:top w:val="none" w:sz="0" w:space="0" w:color="auto"/>
        <w:left w:val="none" w:sz="0" w:space="0" w:color="auto"/>
        <w:bottom w:val="none" w:sz="0" w:space="0" w:color="auto"/>
        <w:right w:val="none" w:sz="0" w:space="0" w:color="auto"/>
      </w:divBdr>
    </w:div>
    <w:div w:id="667094588">
      <w:bodyDiv w:val="1"/>
      <w:marLeft w:val="0"/>
      <w:marRight w:val="0"/>
      <w:marTop w:val="0"/>
      <w:marBottom w:val="0"/>
      <w:divBdr>
        <w:top w:val="none" w:sz="0" w:space="0" w:color="auto"/>
        <w:left w:val="none" w:sz="0" w:space="0" w:color="auto"/>
        <w:bottom w:val="none" w:sz="0" w:space="0" w:color="auto"/>
        <w:right w:val="none" w:sz="0" w:space="0" w:color="auto"/>
      </w:divBdr>
    </w:div>
    <w:div w:id="670908612">
      <w:bodyDiv w:val="1"/>
      <w:marLeft w:val="0"/>
      <w:marRight w:val="0"/>
      <w:marTop w:val="0"/>
      <w:marBottom w:val="0"/>
      <w:divBdr>
        <w:top w:val="none" w:sz="0" w:space="0" w:color="auto"/>
        <w:left w:val="none" w:sz="0" w:space="0" w:color="auto"/>
        <w:bottom w:val="none" w:sz="0" w:space="0" w:color="auto"/>
        <w:right w:val="none" w:sz="0" w:space="0" w:color="auto"/>
      </w:divBdr>
    </w:div>
    <w:div w:id="675422988">
      <w:bodyDiv w:val="1"/>
      <w:marLeft w:val="0"/>
      <w:marRight w:val="0"/>
      <w:marTop w:val="0"/>
      <w:marBottom w:val="0"/>
      <w:divBdr>
        <w:top w:val="none" w:sz="0" w:space="0" w:color="auto"/>
        <w:left w:val="none" w:sz="0" w:space="0" w:color="auto"/>
        <w:bottom w:val="none" w:sz="0" w:space="0" w:color="auto"/>
        <w:right w:val="none" w:sz="0" w:space="0" w:color="auto"/>
      </w:divBdr>
    </w:div>
    <w:div w:id="677191687">
      <w:bodyDiv w:val="1"/>
      <w:marLeft w:val="0"/>
      <w:marRight w:val="0"/>
      <w:marTop w:val="0"/>
      <w:marBottom w:val="0"/>
      <w:divBdr>
        <w:top w:val="none" w:sz="0" w:space="0" w:color="auto"/>
        <w:left w:val="none" w:sz="0" w:space="0" w:color="auto"/>
        <w:bottom w:val="none" w:sz="0" w:space="0" w:color="auto"/>
        <w:right w:val="none" w:sz="0" w:space="0" w:color="auto"/>
      </w:divBdr>
    </w:div>
    <w:div w:id="680283064">
      <w:bodyDiv w:val="1"/>
      <w:marLeft w:val="0"/>
      <w:marRight w:val="0"/>
      <w:marTop w:val="0"/>
      <w:marBottom w:val="0"/>
      <w:divBdr>
        <w:top w:val="none" w:sz="0" w:space="0" w:color="auto"/>
        <w:left w:val="none" w:sz="0" w:space="0" w:color="auto"/>
        <w:bottom w:val="none" w:sz="0" w:space="0" w:color="auto"/>
        <w:right w:val="none" w:sz="0" w:space="0" w:color="auto"/>
      </w:divBdr>
    </w:div>
    <w:div w:id="684290008">
      <w:bodyDiv w:val="1"/>
      <w:marLeft w:val="0"/>
      <w:marRight w:val="0"/>
      <w:marTop w:val="0"/>
      <w:marBottom w:val="0"/>
      <w:divBdr>
        <w:top w:val="none" w:sz="0" w:space="0" w:color="auto"/>
        <w:left w:val="none" w:sz="0" w:space="0" w:color="auto"/>
        <w:bottom w:val="none" w:sz="0" w:space="0" w:color="auto"/>
        <w:right w:val="none" w:sz="0" w:space="0" w:color="auto"/>
      </w:divBdr>
    </w:div>
    <w:div w:id="688795062">
      <w:bodyDiv w:val="1"/>
      <w:marLeft w:val="0"/>
      <w:marRight w:val="0"/>
      <w:marTop w:val="0"/>
      <w:marBottom w:val="0"/>
      <w:divBdr>
        <w:top w:val="none" w:sz="0" w:space="0" w:color="auto"/>
        <w:left w:val="none" w:sz="0" w:space="0" w:color="auto"/>
        <w:bottom w:val="none" w:sz="0" w:space="0" w:color="auto"/>
        <w:right w:val="none" w:sz="0" w:space="0" w:color="auto"/>
      </w:divBdr>
    </w:div>
    <w:div w:id="690255304">
      <w:bodyDiv w:val="1"/>
      <w:marLeft w:val="0"/>
      <w:marRight w:val="0"/>
      <w:marTop w:val="0"/>
      <w:marBottom w:val="0"/>
      <w:divBdr>
        <w:top w:val="none" w:sz="0" w:space="0" w:color="auto"/>
        <w:left w:val="none" w:sz="0" w:space="0" w:color="auto"/>
        <w:bottom w:val="none" w:sz="0" w:space="0" w:color="auto"/>
        <w:right w:val="none" w:sz="0" w:space="0" w:color="auto"/>
      </w:divBdr>
    </w:div>
    <w:div w:id="702290025">
      <w:bodyDiv w:val="1"/>
      <w:marLeft w:val="0"/>
      <w:marRight w:val="0"/>
      <w:marTop w:val="0"/>
      <w:marBottom w:val="0"/>
      <w:divBdr>
        <w:top w:val="none" w:sz="0" w:space="0" w:color="auto"/>
        <w:left w:val="none" w:sz="0" w:space="0" w:color="auto"/>
        <w:bottom w:val="none" w:sz="0" w:space="0" w:color="auto"/>
        <w:right w:val="none" w:sz="0" w:space="0" w:color="auto"/>
      </w:divBdr>
    </w:div>
    <w:div w:id="707724958">
      <w:bodyDiv w:val="1"/>
      <w:marLeft w:val="0"/>
      <w:marRight w:val="0"/>
      <w:marTop w:val="0"/>
      <w:marBottom w:val="0"/>
      <w:divBdr>
        <w:top w:val="none" w:sz="0" w:space="0" w:color="auto"/>
        <w:left w:val="none" w:sz="0" w:space="0" w:color="auto"/>
        <w:bottom w:val="none" w:sz="0" w:space="0" w:color="auto"/>
        <w:right w:val="none" w:sz="0" w:space="0" w:color="auto"/>
      </w:divBdr>
    </w:div>
    <w:div w:id="719017715">
      <w:bodyDiv w:val="1"/>
      <w:marLeft w:val="0"/>
      <w:marRight w:val="0"/>
      <w:marTop w:val="0"/>
      <w:marBottom w:val="0"/>
      <w:divBdr>
        <w:top w:val="none" w:sz="0" w:space="0" w:color="auto"/>
        <w:left w:val="none" w:sz="0" w:space="0" w:color="auto"/>
        <w:bottom w:val="none" w:sz="0" w:space="0" w:color="auto"/>
        <w:right w:val="none" w:sz="0" w:space="0" w:color="auto"/>
      </w:divBdr>
    </w:div>
    <w:div w:id="726686480">
      <w:bodyDiv w:val="1"/>
      <w:marLeft w:val="0"/>
      <w:marRight w:val="0"/>
      <w:marTop w:val="0"/>
      <w:marBottom w:val="0"/>
      <w:divBdr>
        <w:top w:val="none" w:sz="0" w:space="0" w:color="auto"/>
        <w:left w:val="none" w:sz="0" w:space="0" w:color="auto"/>
        <w:bottom w:val="none" w:sz="0" w:space="0" w:color="auto"/>
        <w:right w:val="none" w:sz="0" w:space="0" w:color="auto"/>
      </w:divBdr>
    </w:div>
    <w:div w:id="733502942">
      <w:bodyDiv w:val="1"/>
      <w:marLeft w:val="0"/>
      <w:marRight w:val="0"/>
      <w:marTop w:val="0"/>
      <w:marBottom w:val="0"/>
      <w:divBdr>
        <w:top w:val="none" w:sz="0" w:space="0" w:color="auto"/>
        <w:left w:val="none" w:sz="0" w:space="0" w:color="auto"/>
        <w:bottom w:val="none" w:sz="0" w:space="0" w:color="auto"/>
        <w:right w:val="none" w:sz="0" w:space="0" w:color="auto"/>
      </w:divBdr>
    </w:div>
    <w:div w:id="744111778">
      <w:bodyDiv w:val="1"/>
      <w:marLeft w:val="0"/>
      <w:marRight w:val="0"/>
      <w:marTop w:val="0"/>
      <w:marBottom w:val="0"/>
      <w:divBdr>
        <w:top w:val="none" w:sz="0" w:space="0" w:color="auto"/>
        <w:left w:val="none" w:sz="0" w:space="0" w:color="auto"/>
        <w:bottom w:val="none" w:sz="0" w:space="0" w:color="auto"/>
        <w:right w:val="none" w:sz="0" w:space="0" w:color="auto"/>
      </w:divBdr>
    </w:div>
    <w:div w:id="749739753">
      <w:bodyDiv w:val="1"/>
      <w:marLeft w:val="0"/>
      <w:marRight w:val="0"/>
      <w:marTop w:val="0"/>
      <w:marBottom w:val="0"/>
      <w:divBdr>
        <w:top w:val="none" w:sz="0" w:space="0" w:color="auto"/>
        <w:left w:val="none" w:sz="0" w:space="0" w:color="auto"/>
        <w:bottom w:val="none" w:sz="0" w:space="0" w:color="auto"/>
        <w:right w:val="none" w:sz="0" w:space="0" w:color="auto"/>
      </w:divBdr>
    </w:div>
    <w:div w:id="750741544">
      <w:bodyDiv w:val="1"/>
      <w:marLeft w:val="0"/>
      <w:marRight w:val="0"/>
      <w:marTop w:val="0"/>
      <w:marBottom w:val="0"/>
      <w:divBdr>
        <w:top w:val="none" w:sz="0" w:space="0" w:color="auto"/>
        <w:left w:val="none" w:sz="0" w:space="0" w:color="auto"/>
        <w:bottom w:val="none" w:sz="0" w:space="0" w:color="auto"/>
        <w:right w:val="none" w:sz="0" w:space="0" w:color="auto"/>
      </w:divBdr>
    </w:div>
    <w:div w:id="752094449">
      <w:bodyDiv w:val="1"/>
      <w:marLeft w:val="0"/>
      <w:marRight w:val="0"/>
      <w:marTop w:val="0"/>
      <w:marBottom w:val="0"/>
      <w:divBdr>
        <w:top w:val="none" w:sz="0" w:space="0" w:color="auto"/>
        <w:left w:val="none" w:sz="0" w:space="0" w:color="auto"/>
        <w:bottom w:val="none" w:sz="0" w:space="0" w:color="auto"/>
        <w:right w:val="none" w:sz="0" w:space="0" w:color="auto"/>
      </w:divBdr>
    </w:div>
    <w:div w:id="754522333">
      <w:bodyDiv w:val="1"/>
      <w:marLeft w:val="0"/>
      <w:marRight w:val="0"/>
      <w:marTop w:val="0"/>
      <w:marBottom w:val="0"/>
      <w:divBdr>
        <w:top w:val="none" w:sz="0" w:space="0" w:color="auto"/>
        <w:left w:val="none" w:sz="0" w:space="0" w:color="auto"/>
        <w:bottom w:val="none" w:sz="0" w:space="0" w:color="auto"/>
        <w:right w:val="none" w:sz="0" w:space="0" w:color="auto"/>
      </w:divBdr>
    </w:div>
    <w:div w:id="758911050">
      <w:bodyDiv w:val="1"/>
      <w:marLeft w:val="0"/>
      <w:marRight w:val="0"/>
      <w:marTop w:val="0"/>
      <w:marBottom w:val="0"/>
      <w:divBdr>
        <w:top w:val="none" w:sz="0" w:space="0" w:color="auto"/>
        <w:left w:val="none" w:sz="0" w:space="0" w:color="auto"/>
        <w:bottom w:val="none" w:sz="0" w:space="0" w:color="auto"/>
        <w:right w:val="none" w:sz="0" w:space="0" w:color="auto"/>
      </w:divBdr>
    </w:div>
    <w:div w:id="767119249">
      <w:bodyDiv w:val="1"/>
      <w:marLeft w:val="0"/>
      <w:marRight w:val="0"/>
      <w:marTop w:val="0"/>
      <w:marBottom w:val="0"/>
      <w:divBdr>
        <w:top w:val="none" w:sz="0" w:space="0" w:color="auto"/>
        <w:left w:val="none" w:sz="0" w:space="0" w:color="auto"/>
        <w:bottom w:val="none" w:sz="0" w:space="0" w:color="auto"/>
        <w:right w:val="none" w:sz="0" w:space="0" w:color="auto"/>
      </w:divBdr>
    </w:div>
    <w:div w:id="771973370">
      <w:bodyDiv w:val="1"/>
      <w:marLeft w:val="0"/>
      <w:marRight w:val="0"/>
      <w:marTop w:val="0"/>
      <w:marBottom w:val="0"/>
      <w:divBdr>
        <w:top w:val="none" w:sz="0" w:space="0" w:color="auto"/>
        <w:left w:val="none" w:sz="0" w:space="0" w:color="auto"/>
        <w:bottom w:val="none" w:sz="0" w:space="0" w:color="auto"/>
        <w:right w:val="none" w:sz="0" w:space="0" w:color="auto"/>
      </w:divBdr>
    </w:div>
    <w:div w:id="776369466">
      <w:bodyDiv w:val="1"/>
      <w:marLeft w:val="0"/>
      <w:marRight w:val="0"/>
      <w:marTop w:val="0"/>
      <w:marBottom w:val="0"/>
      <w:divBdr>
        <w:top w:val="none" w:sz="0" w:space="0" w:color="auto"/>
        <w:left w:val="none" w:sz="0" w:space="0" w:color="auto"/>
        <w:bottom w:val="none" w:sz="0" w:space="0" w:color="auto"/>
        <w:right w:val="none" w:sz="0" w:space="0" w:color="auto"/>
      </w:divBdr>
    </w:div>
    <w:div w:id="779570724">
      <w:bodyDiv w:val="1"/>
      <w:marLeft w:val="0"/>
      <w:marRight w:val="0"/>
      <w:marTop w:val="0"/>
      <w:marBottom w:val="0"/>
      <w:divBdr>
        <w:top w:val="none" w:sz="0" w:space="0" w:color="auto"/>
        <w:left w:val="none" w:sz="0" w:space="0" w:color="auto"/>
        <w:bottom w:val="none" w:sz="0" w:space="0" w:color="auto"/>
        <w:right w:val="none" w:sz="0" w:space="0" w:color="auto"/>
      </w:divBdr>
    </w:div>
    <w:div w:id="786005539">
      <w:bodyDiv w:val="1"/>
      <w:marLeft w:val="0"/>
      <w:marRight w:val="0"/>
      <w:marTop w:val="0"/>
      <w:marBottom w:val="0"/>
      <w:divBdr>
        <w:top w:val="none" w:sz="0" w:space="0" w:color="auto"/>
        <w:left w:val="none" w:sz="0" w:space="0" w:color="auto"/>
        <w:bottom w:val="none" w:sz="0" w:space="0" w:color="auto"/>
        <w:right w:val="none" w:sz="0" w:space="0" w:color="auto"/>
      </w:divBdr>
    </w:div>
    <w:div w:id="786703563">
      <w:bodyDiv w:val="1"/>
      <w:marLeft w:val="0"/>
      <w:marRight w:val="0"/>
      <w:marTop w:val="0"/>
      <w:marBottom w:val="0"/>
      <w:divBdr>
        <w:top w:val="none" w:sz="0" w:space="0" w:color="auto"/>
        <w:left w:val="none" w:sz="0" w:space="0" w:color="auto"/>
        <w:bottom w:val="none" w:sz="0" w:space="0" w:color="auto"/>
        <w:right w:val="none" w:sz="0" w:space="0" w:color="auto"/>
      </w:divBdr>
    </w:div>
    <w:div w:id="795215442">
      <w:bodyDiv w:val="1"/>
      <w:marLeft w:val="0"/>
      <w:marRight w:val="0"/>
      <w:marTop w:val="0"/>
      <w:marBottom w:val="0"/>
      <w:divBdr>
        <w:top w:val="none" w:sz="0" w:space="0" w:color="auto"/>
        <w:left w:val="none" w:sz="0" w:space="0" w:color="auto"/>
        <w:bottom w:val="none" w:sz="0" w:space="0" w:color="auto"/>
        <w:right w:val="none" w:sz="0" w:space="0" w:color="auto"/>
      </w:divBdr>
    </w:div>
    <w:div w:id="797648370">
      <w:bodyDiv w:val="1"/>
      <w:marLeft w:val="0"/>
      <w:marRight w:val="0"/>
      <w:marTop w:val="0"/>
      <w:marBottom w:val="0"/>
      <w:divBdr>
        <w:top w:val="none" w:sz="0" w:space="0" w:color="auto"/>
        <w:left w:val="none" w:sz="0" w:space="0" w:color="auto"/>
        <w:bottom w:val="none" w:sz="0" w:space="0" w:color="auto"/>
        <w:right w:val="none" w:sz="0" w:space="0" w:color="auto"/>
      </w:divBdr>
    </w:div>
    <w:div w:id="802504900">
      <w:bodyDiv w:val="1"/>
      <w:marLeft w:val="0"/>
      <w:marRight w:val="0"/>
      <w:marTop w:val="0"/>
      <w:marBottom w:val="0"/>
      <w:divBdr>
        <w:top w:val="none" w:sz="0" w:space="0" w:color="auto"/>
        <w:left w:val="none" w:sz="0" w:space="0" w:color="auto"/>
        <w:bottom w:val="none" w:sz="0" w:space="0" w:color="auto"/>
        <w:right w:val="none" w:sz="0" w:space="0" w:color="auto"/>
      </w:divBdr>
    </w:div>
    <w:div w:id="811019746">
      <w:bodyDiv w:val="1"/>
      <w:marLeft w:val="0"/>
      <w:marRight w:val="0"/>
      <w:marTop w:val="0"/>
      <w:marBottom w:val="0"/>
      <w:divBdr>
        <w:top w:val="none" w:sz="0" w:space="0" w:color="auto"/>
        <w:left w:val="none" w:sz="0" w:space="0" w:color="auto"/>
        <w:bottom w:val="none" w:sz="0" w:space="0" w:color="auto"/>
        <w:right w:val="none" w:sz="0" w:space="0" w:color="auto"/>
      </w:divBdr>
    </w:div>
    <w:div w:id="815994530">
      <w:bodyDiv w:val="1"/>
      <w:marLeft w:val="0"/>
      <w:marRight w:val="0"/>
      <w:marTop w:val="0"/>
      <w:marBottom w:val="0"/>
      <w:divBdr>
        <w:top w:val="none" w:sz="0" w:space="0" w:color="auto"/>
        <w:left w:val="none" w:sz="0" w:space="0" w:color="auto"/>
        <w:bottom w:val="none" w:sz="0" w:space="0" w:color="auto"/>
        <w:right w:val="none" w:sz="0" w:space="0" w:color="auto"/>
      </w:divBdr>
    </w:div>
    <w:div w:id="823476736">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
    <w:div w:id="826744777">
      <w:bodyDiv w:val="1"/>
      <w:marLeft w:val="0"/>
      <w:marRight w:val="0"/>
      <w:marTop w:val="0"/>
      <w:marBottom w:val="0"/>
      <w:divBdr>
        <w:top w:val="none" w:sz="0" w:space="0" w:color="auto"/>
        <w:left w:val="none" w:sz="0" w:space="0" w:color="auto"/>
        <w:bottom w:val="none" w:sz="0" w:space="0" w:color="auto"/>
        <w:right w:val="none" w:sz="0" w:space="0" w:color="auto"/>
      </w:divBdr>
    </w:div>
    <w:div w:id="828712445">
      <w:bodyDiv w:val="1"/>
      <w:marLeft w:val="0"/>
      <w:marRight w:val="0"/>
      <w:marTop w:val="0"/>
      <w:marBottom w:val="0"/>
      <w:divBdr>
        <w:top w:val="none" w:sz="0" w:space="0" w:color="auto"/>
        <w:left w:val="none" w:sz="0" w:space="0" w:color="auto"/>
        <w:bottom w:val="none" w:sz="0" w:space="0" w:color="auto"/>
        <w:right w:val="none" w:sz="0" w:space="0" w:color="auto"/>
      </w:divBdr>
    </w:div>
    <w:div w:id="837114655">
      <w:bodyDiv w:val="1"/>
      <w:marLeft w:val="0"/>
      <w:marRight w:val="0"/>
      <w:marTop w:val="0"/>
      <w:marBottom w:val="0"/>
      <w:divBdr>
        <w:top w:val="none" w:sz="0" w:space="0" w:color="auto"/>
        <w:left w:val="none" w:sz="0" w:space="0" w:color="auto"/>
        <w:bottom w:val="none" w:sz="0" w:space="0" w:color="auto"/>
        <w:right w:val="none" w:sz="0" w:space="0" w:color="auto"/>
      </w:divBdr>
    </w:div>
    <w:div w:id="847250697">
      <w:bodyDiv w:val="1"/>
      <w:marLeft w:val="0"/>
      <w:marRight w:val="0"/>
      <w:marTop w:val="0"/>
      <w:marBottom w:val="0"/>
      <w:divBdr>
        <w:top w:val="none" w:sz="0" w:space="0" w:color="auto"/>
        <w:left w:val="none" w:sz="0" w:space="0" w:color="auto"/>
        <w:bottom w:val="none" w:sz="0" w:space="0" w:color="auto"/>
        <w:right w:val="none" w:sz="0" w:space="0" w:color="auto"/>
      </w:divBdr>
    </w:div>
    <w:div w:id="857277881">
      <w:bodyDiv w:val="1"/>
      <w:marLeft w:val="0"/>
      <w:marRight w:val="0"/>
      <w:marTop w:val="0"/>
      <w:marBottom w:val="0"/>
      <w:divBdr>
        <w:top w:val="none" w:sz="0" w:space="0" w:color="auto"/>
        <w:left w:val="none" w:sz="0" w:space="0" w:color="auto"/>
        <w:bottom w:val="none" w:sz="0" w:space="0" w:color="auto"/>
        <w:right w:val="none" w:sz="0" w:space="0" w:color="auto"/>
      </w:divBdr>
    </w:div>
    <w:div w:id="865748932">
      <w:bodyDiv w:val="1"/>
      <w:marLeft w:val="0"/>
      <w:marRight w:val="0"/>
      <w:marTop w:val="0"/>
      <w:marBottom w:val="0"/>
      <w:divBdr>
        <w:top w:val="none" w:sz="0" w:space="0" w:color="auto"/>
        <w:left w:val="none" w:sz="0" w:space="0" w:color="auto"/>
        <w:bottom w:val="none" w:sz="0" w:space="0" w:color="auto"/>
        <w:right w:val="none" w:sz="0" w:space="0" w:color="auto"/>
      </w:divBdr>
    </w:div>
    <w:div w:id="868447028">
      <w:bodyDiv w:val="1"/>
      <w:marLeft w:val="0"/>
      <w:marRight w:val="0"/>
      <w:marTop w:val="0"/>
      <w:marBottom w:val="0"/>
      <w:divBdr>
        <w:top w:val="none" w:sz="0" w:space="0" w:color="auto"/>
        <w:left w:val="none" w:sz="0" w:space="0" w:color="auto"/>
        <w:bottom w:val="none" w:sz="0" w:space="0" w:color="auto"/>
        <w:right w:val="none" w:sz="0" w:space="0" w:color="auto"/>
      </w:divBdr>
    </w:div>
    <w:div w:id="874656144">
      <w:bodyDiv w:val="1"/>
      <w:marLeft w:val="0"/>
      <w:marRight w:val="0"/>
      <w:marTop w:val="0"/>
      <w:marBottom w:val="0"/>
      <w:divBdr>
        <w:top w:val="none" w:sz="0" w:space="0" w:color="auto"/>
        <w:left w:val="none" w:sz="0" w:space="0" w:color="auto"/>
        <w:bottom w:val="none" w:sz="0" w:space="0" w:color="auto"/>
        <w:right w:val="none" w:sz="0" w:space="0" w:color="auto"/>
      </w:divBdr>
    </w:div>
    <w:div w:id="875848951">
      <w:bodyDiv w:val="1"/>
      <w:marLeft w:val="0"/>
      <w:marRight w:val="0"/>
      <w:marTop w:val="0"/>
      <w:marBottom w:val="0"/>
      <w:divBdr>
        <w:top w:val="none" w:sz="0" w:space="0" w:color="auto"/>
        <w:left w:val="none" w:sz="0" w:space="0" w:color="auto"/>
        <w:bottom w:val="none" w:sz="0" w:space="0" w:color="auto"/>
        <w:right w:val="none" w:sz="0" w:space="0" w:color="auto"/>
      </w:divBdr>
    </w:div>
    <w:div w:id="876043257">
      <w:bodyDiv w:val="1"/>
      <w:marLeft w:val="0"/>
      <w:marRight w:val="0"/>
      <w:marTop w:val="0"/>
      <w:marBottom w:val="0"/>
      <w:divBdr>
        <w:top w:val="none" w:sz="0" w:space="0" w:color="auto"/>
        <w:left w:val="none" w:sz="0" w:space="0" w:color="auto"/>
        <w:bottom w:val="none" w:sz="0" w:space="0" w:color="auto"/>
        <w:right w:val="none" w:sz="0" w:space="0" w:color="auto"/>
      </w:divBdr>
    </w:div>
    <w:div w:id="876550949">
      <w:bodyDiv w:val="1"/>
      <w:marLeft w:val="0"/>
      <w:marRight w:val="0"/>
      <w:marTop w:val="0"/>
      <w:marBottom w:val="0"/>
      <w:divBdr>
        <w:top w:val="none" w:sz="0" w:space="0" w:color="auto"/>
        <w:left w:val="none" w:sz="0" w:space="0" w:color="auto"/>
        <w:bottom w:val="none" w:sz="0" w:space="0" w:color="auto"/>
        <w:right w:val="none" w:sz="0" w:space="0" w:color="auto"/>
      </w:divBdr>
    </w:div>
    <w:div w:id="878517830">
      <w:bodyDiv w:val="1"/>
      <w:marLeft w:val="0"/>
      <w:marRight w:val="0"/>
      <w:marTop w:val="0"/>
      <w:marBottom w:val="0"/>
      <w:divBdr>
        <w:top w:val="none" w:sz="0" w:space="0" w:color="auto"/>
        <w:left w:val="none" w:sz="0" w:space="0" w:color="auto"/>
        <w:bottom w:val="none" w:sz="0" w:space="0" w:color="auto"/>
        <w:right w:val="none" w:sz="0" w:space="0" w:color="auto"/>
      </w:divBdr>
    </w:div>
    <w:div w:id="885218440">
      <w:bodyDiv w:val="1"/>
      <w:marLeft w:val="0"/>
      <w:marRight w:val="0"/>
      <w:marTop w:val="0"/>
      <w:marBottom w:val="0"/>
      <w:divBdr>
        <w:top w:val="none" w:sz="0" w:space="0" w:color="auto"/>
        <w:left w:val="none" w:sz="0" w:space="0" w:color="auto"/>
        <w:bottom w:val="none" w:sz="0" w:space="0" w:color="auto"/>
        <w:right w:val="none" w:sz="0" w:space="0" w:color="auto"/>
      </w:divBdr>
    </w:div>
    <w:div w:id="888492817">
      <w:bodyDiv w:val="1"/>
      <w:marLeft w:val="0"/>
      <w:marRight w:val="0"/>
      <w:marTop w:val="0"/>
      <w:marBottom w:val="0"/>
      <w:divBdr>
        <w:top w:val="none" w:sz="0" w:space="0" w:color="auto"/>
        <w:left w:val="none" w:sz="0" w:space="0" w:color="auto"/>
        <w:bottom w:val="none" w:sz="0" w:space="0" w:color="auto"/>
        <w:right w:val="none" w:sz="0" w:space="0" w:color="auto"/>
      </w:divBdr>
    </w:div>
    <w:div w:id="896433910">
      <w:bodyDiv w:val="1"/>
      <w:marLeft w:val="0"/>
      <w:marRight w:val="0"/>
      <w:marTop w:val="0"/>
      <w:marBottom w:val="0"/>
      <w:divBdr>
        <w:top w:val="none" w:sz="0" w:space="0" w:color="auto"/>
        <w:left w:val="none" w:sz="0" w:space="0" w:color="auto"/>
        <w:bottom w:val="none" w:sz="0" w:space="0" w:color="auto"/>
        <w:right w:val="none" w:sz="0" w:space="0" w:color="auto"/>
      </w:divBdr>
    </w:div>
    <w:div w:id="896814852">
      <w:bodyDiv w:val="1"/>
      <w:marLeft w:val="0"/>
      <w:marRight w:val="0"/>
      <w:marTop w:val="0"/>
      <w:marBottom w:val="0"/>
      <w:divBdr>
        <w:top w:val="none" w:sz="0" w:space="0" w:color="auto"/>
        <w:left w:val="none" w:sz="0" w:space="0" w:color="auto"/>
        <w:bottom w:val="none" w:sz="0" w:space="0" w:color="auto"/>
        <w:right w:val="none" w:sz="0" w:space="0" w:color="auto"/>
      </w:divBdr>
    </w:div>
    <w:div w:id="901210733">
      <w:bodyDiv w:val="1"/>
      <w:marLeft w:val="0"/>
      <w:marRight w:val="0"/>
      <w:marTop w:val="0"/>
      <w:marBottom w:val="0"/>
      <w:divBdr>
        <w:top w:val="none" w:sz="0" w:space="0" w:color="auto"/>
        <w:left w:val="none" w:sz="0" w:space="0" w:color="auto"/>
        <w:bottom w:val="none" w:sz="0" w:space="0" w:color="auto"/>
        <w:right w:val="none" w:sz="0" w:space="0" w:color="auto"/>
      </w:divBdr>
    </w:div>
    <w:div w:id="907307449">
      <w:bodyDiv w:val="1"/>
      <w:marLeft w:val="0"/>
      <w:marRight w:val="0"/>
      <w:marTop w:val="0"/>
      <w:marBottom w:val="0"/>
      <w:divBdr>
        <w:top w:val="none" w:sz="0" w:space="0" w:color="auto"/>
        <w:left w:val="none" w:sz="0" w:space="0" w:color="auto"/>
        <w:bottom w:val="none" w:sz="0" w:space="0" w:color="auto"/>
        <w:right w:val="none" w:sz="0" w:space="0" w:color="auto"/>
      </w:divBdr>
    </w:div>
    <w:div w:id="917639263">
      <w:bodyDiv w:val="1"/>
      <w:marLeft w:val="0"/>
      <w:marRight w:val="0"/>
      <w:marTop w:val="0"/>
      <w:marBottom w:val="0"/>
      <w:divBdr>
        <w:top w:val="none" w:sz="0" w:space="0" w:color="auto"/>
        <w:left w:val="none" w:sz="0" w:space="0" w:color="auto"/>
        <w:bottom w:val="none" w:sz="0" w:space="0" w:color="auto"/>
        <w:right w:val="none" w:sz="0" w:space="0" w:color="auto"/>
      </w:divBdr>
    </w:div>
    <w:div w:id="918363405">
      <w:bodyDiv w:val="1"/>
      <w:marLeft w:val="0"/>
      <w:marRight w:val="0"/>
      <w:marTop w:val="0"/>
      <w:marBottom w:val="0"/>
      <w:divBdr>
        <w:top w:val="none" w:sz="0" w:space="0" w:color="auto"/>
        <w:left w:val="none" w:sz="0" w:space="0" w:color="auto"/>
        <w:bottom w:val="none" w:sz="0" w:space="0" w:color="auto"/>
        <w:right w:val="none" w:sz="0" w:space="0" w:color="auto"/>
      </w:divBdr>
    </w:div>
    <w:div w:id="923565589">
      <w:bodyDiv w:val="1"/>
      <w:marLeft w:val="0"/>
      <w:marRight w:val="0"/>
      <w:marTop w:val="0"/>
      <w:marBottom w:val="0"/>
      <w:divBdr>
        <w:top w:val="none" w:sz="0" w:space="0" w:color="auto"/>
        <w:left w:val="none" w:sz="0" w:space="0" w:color="auto"/>
        <w:bottom w:val="none" w:sz="0" w:space="0" w:color="auto"/>
        <w:right w:val="none" w:sz="0" w:space="0" w:color="auto"/>
      </w:divBdr>
    </w:div>
    <w:div w:id="924649550">
      <w:bodyDiv w:val="1"/>
      <w:marLeft w:val="0"/>
      <w:marRight w:val="0"/>
      <w:marTop w:val="0"/>
      <w:marBottom w:val="0"/>
      <w:divBdr>
        <w:top w:val="none" w:sz="0" w:space="0" w:color="auto"/>
        <w:left w:val="none" w:sz="0" w:space="0" w:color="auto"/>
        <w:bottom w:val="none" w:sz="0" w:space="0" w:color="auto"/>
        <w:right w:val="none" w:sz="0" w:space="0" w:color="auto"/>
      </w:divBdr>
    </w:div>
    <w:div w:id="927157443">
      <w:bodyDiv w:val="1"/>
      <w:marLeft w:val="0"/>
      <w:marRight w:val="0"/>
      <w:marTop w:val="0"/>
      <w:marBottom w:val="0"/>
      <w:divBdr>
        <w:top w:val="none" w:sz="0" w:space="0" w:color="auto"/>
        <w:left w:val="none" w:sz="0" w:space="0" w:color="auto"/>
        <w:bottom w:val="none" w:sz="0" w:space="0" w:color="auto"/>
        <w:right w:val="none" w:sz="0" w:space="0" w:color="auto"/>
      </w:divBdr>
    </w:div>
    <w:div w:id="944196899">
      <w:bodyDiv w:val="1"/>
      <w:marLeft w:val="0"/>
      <w:marRight w:val="0"/>
      <w:marTop w:val="0"/>
      <w:marBottom w:val="0"/>
      <w:divBdr>
        <w:top w:val="none" w:sz="0" w:space="0" w:color="auto"/>
        <w:left w:val="none" w:sz="0" w:space="0" w:color="auto"/>
        <w:bottom w:val="none" w:sz="0" w:space="0" w:color="auto"/>
        <w:right w:val="none" w:sz="0" w:space="0" w:color="auto"/>
      </w:divBdr>
    </w:div>
    <w:div w:id="945037306">
      <w:bodyDiv w:val="1"/>
      <w:marLeft w:val="0"/>
      <w:marRight w:val="0"/>
      <w:marTop w:val="0"/>
      <w:marBottom w:val="0"/>
      <w:divBdr>
        <w:top w:val="none" w:sz="0" w:space="0" w:color="auto"/>
        <w:left w:val="none" w:sz="0" w:space="0" w:color="auto"/>
        <w:bottom w:val="none" w:sz="0" w:space="0" w:color="auto"/>
        <w:right w:val="none" w:sz="0" w:space="0" w:color="auto"/>
      </w:divBdr>
    </w:div>
    <w:div w:id="948507409">
      <w:bodyDiv w:val="1"/>
      <w:marLeft w:val="0"/>
      <w:marRight w:val="0"/>
      <w:marTop w:val="0"/>
      <w:marBottom w:val="0"/>
      <w:divBdr>
        <w:top w:val="none" w:sz="0" w:space="0" w:color="auto"/>
        <w:left w:val="none" w:sz="0" w:space="0" w:color="auto"/>
        <w:bottom w:val="none" w:sz="0" w:space="0" w:color="auto"/>
        <w:right w:val="none" w:sz="0" w:space="0" w:color="auto"/>
      </w:divBdr>
    </w:div>
    <w:div w:id="955597136">
      <w:bodyDiv w:val="1"/>
      <w:marLeft w:val="0"/>
      <w:marRight w:val="0"/>
      <w:marTop w:val="0"/>
      <w:marBottom w:val="0"/>
      <w:divBdr>
        <w:top w:val="none" w:sz="0" w:space="0" w:color="auto"/>
        <w:left w:val="none" w:sz="0" w:space="0" w:color="auto"/>
        <w:bottom w:val="none" w:sz="0" w:space="0" w:color="auto"/>
        <w:right w:val="none" w:sz="0" w:space="0" w:color="auto"/>
      </w:divBdr>
    </w:div>
    <w:div w:id="959184948">
      <w:bodyDiv w:val="1"/>
      <w:marLeft w:val="0"/>
      <w:marRight w:val="0"/>
      <w:marTop w:val="0"/>
      <w:marBottom w:val="0"/>
      <w:divBdr>
        <w:top w:val="none" w:sz="0" w:space="0" w:color="auto"/>
        <w:left w:val="none" w:sz="0" w:space="0" w:color="auto"/>
        <w:bottom w:val="none" w:sz="0" w:space="0" w:color="auto"/>
        <w:right w:val="none" w:sz="0" w:space="0" w:color="auto"/>
      </w:divBdr>
    </w:div>
    <w:div w:id="959726042">
      <w:bodyDiv w:val="1"/>
      <w:marLeft w:val="0"/>
      <w:marRight w:val="0"/>
      <w:marTop w:val="0"/>
      <w:marBottom w:val="0"/>
      <w:divBdr>
        <w:top w:val="none" w:sz="0" w:space="0" w:color="auto"/>
        <w:left w:val="none" w:sz="0" w:space="0" w:color="auto"/>
        <w:bottom w:val="none" w:sz="0" w:space="0" w:color="auto"/>
        <w:right w:val="none" w:sz="0" w:space="0" w:color="auto"/>
      </w:divBdr>
    </w:div>
    <w:div w:id="959919066">
      <w:bodyDiv w:val="1"/>
      <w:marLeft w:val="0"/>
      <w:marRight w:val="0"/>
      <w:marTop w:val="0"/>
      <w:marBottom w:val="0"/>
      <w:divBdr>
        <w:top w:val="none" w:sz="0" w:space="0" w:color="auto"/>
        <w:left w:val="none" w:sz="0" w:space="0" w:color="auto"/>
        <w:bottom w:val="none" w:sz="0" w:space="0" w:color="auto"/>
        <w:right w:val="none" w:sz="0" w:space="0" w:color="auto"/>
      </w:divBdr>
    </w:div>
    <w:div w:id="959920525">
      <w:bodyDiv w:val="1"/>
      <w:marLeft w:val="0"/>
      <w:marRight w:val="0"/>
      <w:marTop w:val="0"/>
      <w:marBottom w:val="0"/>
      <w:divBdr>
        <w:top w:val="none" w:sz="0" w:space="0" w:color="auto"/>
        <w:left w:val="none" w:sz="0" w:space="0" w:color="auto"/>
        <w:bottom w:val="none" w:sz="0" w:space="0" w:color="auto"/>
        <w:right w:val="none" w:sz="0" w:space="0" w:color="auto"/>
      </w:divBdr>
    </w:div>
    <w:div w:id="966350039">
      <w:bodyDiv w:val="1"/>
      <w:marLeft w:val="0"/>
      <w:marRight w:val="0"/>
      <w:marTop w:val="0"/>
      <w:marBottom w:val="0"/>
      <w:divBdr>
        <w:top w:val="none" w:sz="0" w:space="0" w:color="auto"/>
        <w:left w:val="none" w:sz="0" w:space="0" w:color="auto"/>
        <w:bottom w:val="none" w:sz="0" w:space="0" w:color="auto"/>
        <w:right w:val="none" w:sz="0" w:space="0" w:color="auto"/>
      </w:divBdr>
    </w:div>
    <w:div w:id="971255859">
      <w:bodyDiv w:val="1"/>
      <w:marLeft w:val="0"/>
      <w:marRight w:val="0"/>
      <w:marTop w:val="0"/>
      <w:marBottom w:val="0"/>
      <w:divBdr>
        <w:top w:val="none" w:sz="0" w:space="0" w:color="auto"/>
        <w:left w:val="none" w:sz="0" w:space="0" w:color="auto"/>
        <w:bottom w:val="none" w:sz="0" w:space="0" w:color="auto"/>
        <w:right w:val="none" w:sz="0" w:space="0" w:color="auto"/>
      </w:divBdr>
    </w:div>
    <w:div w:id="973095481">
      <w:bodyDiv w:val="1"/>
      <w:marLeft w:val="0"/>
      <w:marRight w:val="0"/>
      <w:marTop w:val="0"/>
      <w:marBottom w:val="0"/>
      <w:divBdr>
        <w:top w:val="none" w:sz="0" w:space="0" w:color="auto"/>
        <w:left w:val="none" w:sz="0" w:space="0" w:color="auto"/>
        <w:bottom w:val="none" w:sz="0" w:space="0" w:color="auto"/>
        <w:right w:val="none" w:sz="0" w:space="0" w:color="auto"/>
      </w:divBdr>
    </w:div>
    <w:div w:id="982974492">
      <w:bodyDiv w:val="1"/>
      <w:marLeft w:val="0"/>
      <w:marRight w:val="0"/>
      <w:marTop w:val="0"/>
      <w:marBottom w:val="0"/>
      <w:divBdr>
        <w:top w:val="none" w:sz="0" w:space="0" w:color="auto"/>
        <w:left w:val="none" w:sz="0" w:space="0" w:color="auto"/>
        <w:bottom w:val="none" w:sz="0" w:space="0" w:color="auto"/>
        <w:right w:val="none" w:sz="0" w:space="0" w:color="auto"/>
      </w:divBdr>
    </w:div>
    <w:div w:id="999770240">
      <w:bodyDiv w:val="1"/>
      <w:marLeft w:val="0"/>
      <w:marRight w:val="0"/>
      <w:marTop w:val="0"/>
      <w:marBottom w:val="0"/>
      <w:divBdr>
        <w:top w:val="none" w:sz="0" w:space="0" w:color="auto"/>
        <w:left w:val="none" w:sz="0" w:space="0" w:color="auto"/>
        <w:bottom w:val="none" w:sz="0" w:space="0" w:color="auto"/>
        <w:right w:val="none" w:sz="0" w:space="0" w:color="auto"/>
      </w:divBdr>
    </w:div>
    <w:div w:id="1005595272">
      <w:bodyDiv w:val="1"/>
      <w:marLeft w:val="0"/>
      <w:marRight w:val="0"/>
      <w:marTop w:val="0"/>
      <w:marBottom w:val="0"/>
      <w:divBdr>
        <w:top w:val="none" w:sz="0" w:space="0" w:color="auto"/>
        <w:left w:val="none" w:sz="0" w:space="0" w:color="auto"/>
        <w:bottom w:val="none" w:sz="0" w:space="0" w:color="auto"/>
        <w:right w:val="none" w:sz="0" w:space="0" w:color="auto"/>
      </w:divBdr>
    </w:div>
    <w:div w:id="1010452338">
      <w:bodyDiv w:val="1"/>
      <w:marLeft w:val="0"/>
      <w:marRight w:val="0"/>
      <w:marTop w:val="0"/>
      <w:marBottom w:val="0"/>
      <w:divBdr>
        <w:top w:val="none" w:sz="0" w:space="0" w:color="auto"/>
        <w:left w:val="none" w:sz="0" w:space="0" w:color="auto"/>
        <w:bottom w:val="none" w:sz="0" w:space="0" w:color="auto"/>
        <w:right w:val="none" w:sz="0" w:space="0" w:color="auto"/>
      </w:divBdr>
    </w:div>
    <w:div w:id="1011417320">
      <w:bodyDiv w:val="1"/>
      <w:marLeft w:val="0"/>
      <w:marRight w:val="0"/>
      <w:marTop w:val="0"/>
      <w:marBottom w:val="0"/>
      <w:divBdr>
        <w:top w:val="none" w:sz="0" w:space="0" w:color="auto"/>
        <w:left w:val="none" w:sz="0" w:space="0" w:color="auto"/>
        <w:bottom w:val="none" w:sz="0" w:space="0" w:color="auto"/>
        <w:right w:val="none" w:sz="0" w:space="0" w:color="auto"/>
      </w:divBdr>
    </w:div>
    <w:div w:id="1013144918">
      <w:bodyDiv w:val="1"/>
      <w:marLeft w:val="0"/>
      <w:marRight w:val="0"/>
      <w:marTop w:val="0"/>
      <w:marBottom w:val="0"/>
      <w:divBdr>
        <w:top w:val="none" w:sz="0" w:space="0" w:color="auto"/>
        <w:left w:val="none" w:sz="0" w:space="0" w:color="auto"/>
        <w:bottom w:val="none" w:sz="0" w:space="0" w:color="auto"/>
        <w:right w:val="none" w:sz="0" w:space="0" w:color="auto"/>
      </w:divBdr>
    </w:div>
    <w:div w:id="1020008444">
      <w:bodyDiv w:val="1"/>
      <w:marLeft w:val="0"/>
      <w:marRight w:val="0"/>
      <w:marTop w:val="0"/>
      <w:marBottom w:val="0"/>
      <w:divBdr>
        <w:top w:val="none" w:sz="0" w:space="0" w:color="auto"/>
        <w:left w:val="none" w:sz="0" w:space="0" w:color="auto"/>
        <w:bottom w:val="none" w:sz="0" w:space="0" w:color="auto"/>
        <w:right w:val="none" w:sz="0" w:space="0" w:color="auto"/>
      </w:divBdr>
    </w:div>
    <w:div w:id="1022895892">
      <w:bodyDiv w:val="1"/>
      <w:marLeft w:val="0"/>
      <w:marRight w:val="0"/>
      <w:marTop w:val="0"/>
      <w:marBottom w:val="0"/>
      <w:divBdr>
        <w:top w:val="none" w:sz="0" w:space="0" w:color="auto"/>
        <w:left w:val="none" w:sz="0" w:space="0" w:color="auto"/>
        <w:bottom w:val="none" w:sz="0" w:space="0" w:color="auto"/>
        <w:right w:val="none" w:sz="0" w:space="0" w:color="auto"/>
      </w:divBdr>
    </w:div>
    <w:div w:id="1026324608">
      <w:bodyDiv w:val="1"/>
      <w:marLeft w:val="0"/>
      <w:marRight w:val="0"/>
      <w:marTop w:val="0"/>
      <w:marBottom w:val="0"/>
      <w:divBdr>
        <w:top w:val="none" w:sz="0" w:space="0" w:color="auto"/>
        <w:left w:val="none" w:sz="0" w:space="0" w:color="auto"/>
        <w:bottom w:val="none" w:sz="0" w:space="0" w:color="auto"/>
        <w:right w:val="none" w:sz="0" w:space="0" w:color="auto"/>
      </w:divBdr>
    </w:div>
    <w:div w:id="1026440972">
      <w:bodyDiv w:val="1"/>
      <w:marLeft w:val="0"/>
      <w:marRight w:val="0"/>
      <w:marTop w:val="0"/>
      <w:marBottom w:val="0"/>
      <w:divBdr>
        <w:top w:val="none" w:sz="0" w:space="0" w:color="auto"/>
        <w:left w:val="none" w:sz="0" w:space="0" w:color="auto"/>
        <w:bottom w:val="none" w:sz="0" w:space="0" w:color="auto"/>
        <w:right w:val="none" w:sz="0" w:space="0" w:color="auto"/>
      </w:divBdr>
    </w:div>
    <w:div w:id="1032729871">
      <w:bodyDiv w:val="1"/>
      <w:marLeft w:val="0"/>
      <w:marRight w:val="0"/>
      <w:marTop w:val="0"/>
      <w:marBottom w:val="0"/>
      <w:divBdr>
        <w:top w:val="none" w:sz="0" w:space="0" w:color="auto"/>
        <w:left w:val="none" w:sz="0" w:space="0" w:color="auto"/>
        <w:bottom w:val="none" w:sz="0" w:space="0" w:color="auto"/>
        <w:right w:val="none" w:sz="0" w:space="0" w:color="auto"/>
      </w:divBdr>
    </w:div>
    <w:div w:id="1035345194">
      <w:bodyDiv w:val="1"/>
      <w:marLeft w:val="0"/>
      <w:marRight w:val="0"/>
      <w:marTop w:val="0"/>
      <w:marBottom w:val="0"/>
      <w:divBdr>
        <w:top w:val="none" w:sz="0" w:space="0" w:color="auto"/>
        <w:left w:val="none" w:sz="0" w:space="0" w:color="auto"/>
        <w:bottom w:val="none" w:sz="0" w:space="0" w:color="auto"/>
        <w:right w:val="none" w:sz="0" w:space="0" w:color="auto"/>
      </w:divBdr>
    </w:div>
    <w:div w:id="1050962690">
      <w:bodyDiv w:val="1"/>
      <w:marLeft w:val="0"/>
      <w:marRight w:val="0"/>
      <w:marTop w:val="0"/>
      <w:marBottom w:val="0"/>
      <w:divBdr>
        <w:top w:val="none" w:sz="0" w:space="0" w:color="auto"/>
        <w:left w:val="none" w:sz="0" w:space="0" w:color="auto"/>
        <w:bottom w:val="none" w:sz="0" w:space="0" w:color="auto"/>
        <w:right w:val="none" w:sz="0" w:space="0" w:color="auto"/>
      </w:divBdr>
    </w:div>
    <w:div w:id="1055470440">
      <w:bodyDiv w:val="1"/>
      <w:marLeft w:val="0"/>
      <w:marRight w:val="0"/>
      <w:marTop w:val="0"/>
      <w:marBottom w:val="0"/>
      <w:divBdr>
        <w:top w:val="none" w:sz="0" w:space="0" w:color="auto"/>
        <w:left w:val="none" w:sz="0" w:space="0" w:color="auto"/>
        <w:bottom w:val="none" w:sz="0" w:space="0" w:color="auto"/>
        <w:right w:val="none" w:sz="0" w:space="0" w:color="auto"/>
      </w:divBdr>
    </w:div>
    <w:div w:id="1057125192">
      <w:bodyDiv w:val="1"/>
      <w:marLeft w:val="0"/>
      <w:marRight w:val="0"/>
      <w:marTop w:val="0"/>
      <w:marBottom w:val="0"/>
      <w:divBdr>
        <w:top w:val="none" w:sz="0" w:space="0" w:color="auto"/>
        <w:left w:val="none" w:sz="0" w:space="0" w:color="auto"/>
        <w:bottom w:val="none" w:sz="0" w:space="0" w:color="auto"/>
        <w:right w:val="none" w:sz="0" w:space="0" w:color="auto"/>
      </w:divBdr>
    </w:div>
    <w:div w:id="1058357666">
      <w:bodyDiv w:val="1"/>
      <w:marLeft w:val="0"/>
      <w:marRight w:val="0"/>
      <w:marTop w:val="0"/>
      <w:marBottom w:val="0"/>
      <w:divBdr>
        <w:top w:val="none" w:sz="0" w:space="0" w:color="auto"/>
        <w:left w:val="none" w:sz="0" w:space="0" w:color="auto"/>
        <w:bottom w:val="none" w:sz="0" w:space="0" w:color="auto"/>
        <w:right w:val="none" w:sz="0" w:space="0" w:color="auto"/>
      </w:divBdr>
    </w:div>
    <w:div w:id="1060396435">
      <w:bodyDiv w:val="1"/>
      <w:marLeft w:val="0"/>
      <w:marRight w:val="0"/>
      <w:marTop w:val="0"/>
      <w:marBottom w:val="0"/>
      <w:divBdr>
        <w:top w:val="none" w:sz="0" w:space="0" w:color="auto"/>
        <w:left w:val="none" w:sz="0" w:space="0" w:color="auto"/>
        <w:bottom w:val="none" w:sz="0" w:space="0" w:color="auto"/>
        <w:right w:val="none" w:sz="0" w:space="0" w:color="auto"/>
      </w:divBdr>
    </w:div>
    <w:div w:id="1065182805">
      <w:bodyDiv w:val="1"/>
      <w:marLeft w:val="0"/>
      <w:marRight w:val="0"/>
      <w:marTop w:val="0"/>
      <w:marBottom w:val="0"/>
      <w:divBdr>
        <w:top w:val="none" w:sz="0" w:space="0" w:color="auto"/>
        <w:left w:val="none" w:sz="0" w:space="0" w:color="auto"/>
        <w:bottom w:val="none" w:sz="0" w:space="0" w:color="auto"/>
        <w:right w:val="none" w:sz="0" w:space="0" w:color="auto"/>
      </w:divBdr>
    </w:div>
    <w:div w:id="1089042180">
      <w:bodyDiv w:val="1"/>
      <w:marLeft w:val="0"/>
      <w:marRight w:val="0"/>
      <w:marTop w:val="0"/>
      <w:marBottom w:val="0"/>
      <w:divBdr>
        <w:top w:val="none" w:sz="0" w:space="0" w:color="auto"/>
        <w:left w:val="none" w:sz="0" w:space="0" w:color="auto"/>
        <w:bottom w:val="none" w:sz="0" w:space="0" w:color="auto"/>
        <w:right w:val="none" w:sz="0" w:space="0" w:color="auto"/>
      </w:divBdr>
    </w:div>
    <w:div w:id="1100485630">
      <w:bodyDiv w:val="1"/>
      <w:marLeft w:val="0"/>
      <w:marRight w:val="0"/>
      <w:marTop w:val="0"/>
      <w:marBottom w:val="0"/>
      <w:divBdr>
        <w:top w:val="none" w:sz="0" w:space="0" w:color="auto"/>
        <w:left w:val="none" w:sz="0" w:space="0" w:color="auto"/>
        <w:bottom w:val="none" w:sz="0" w:space="0" w:color="auto"/>
        <w:right w:val="none" w:sz="0" w:space="0" w:color="auto"/>
      </w:divBdr>
    </w:div>
    <w:div w:id="1107385882">
      <w:bodyDiv w:val="1"/>
      <w:marLeft w:val="0"/>
      <w:marRight w:val="0"/>
      <w:marTop w:val="0"/>
      <w:marBottom w:val="0"/>
      <w:divBdr>
        <w:top w:val="none" w:sz="0" w:space="0" w:color="auto"/>
        <w:left w:val="none" w:sz="0" w:space="0" w:color="auto"/>
        <w:bottom w:val="none" w:sz="0" w:space="0" w:color="auto"/>
        <w:right w:val="none" w:sz="0" w:space="0" w:color="auto"/>
      </w:divBdr>
    </w:div>
    <w:div w:id="1108425332">
      <w:bodyDiv w:val="1"/>
      <w:marLeft w:val="0"/>
      <w:marRight w:val="0"/>
      <w:marTop w:val="0"/>
      <w:marBottom w:val="0"/>
      <w:divBdr>
        <w:top w:val="none" w:sz="0" w:space="0" w:color="auto"/>
        <w:left w:val="none" w:sz="0" w:space="0" w:color="auto"/>
        <w:bottom w:val="none" w:sz="0" w:space="0" w:color="auto"/>
        <w:right w:val="none" w:sz="0" w:space="0" w:color="auto"/>
      </w:divBdr>
    </w:div>
    <w:div w:id="1120294886">
      <w:bodyDiv w:val="1"/>
      <w:marLeft w:val="0"/>
      <w:marRight w:val="0"/>
      <w:marTop w:val="0"/>
      <w:marBottom w:val="0"/>
      <w:divBdr>
        <w:top w:val="none" w:sz="0" w:space="0" w:color="auto"/>
        <w:left w:val="none" w:sz="0" w:space="0" w:color="auto"/>
        <w:bottom w:val="none" w:sz="0" w:space="0" w:color="auto"/>
        <w:right w:val="none" w:sz="0" w:space="0" w:color="auto"/>
      </w:divBdr>
    </w:div>
    <w:div w:id="1123306990">
      <w:bodyDiv w:val="1"/>
      <w:marLeft w:val="0"/>
      <w:marRight w:val="0"/>
      <w:marTop w:val="0"/>
      <w:marBottom w:val="0"/>
      <w:divBdr>
        <w:top w:val="none" w:sz="0" w:space="0" w:color="auto"/>
        <w:left w:val="none" w:sz="0" w:space="0" w:color="auto"/>
        <w:bottom w:val="none" w:sz="0" w:space="0" w:color="auto"/>
        <w:right w:val="none" w:sz="0" w:space="0" w:color="auto"/>
      </w:divBdr>
    </w:div>
    <w:div w:id="1123578526">
      <w:bodyDiv w:val="1"/>
      <w:marLeft w:val="0"/>
      <w:marRight w:val="0"/>
      <w:marTop w:val="0"/>
      <w:marBottom w:val="0"/>
      <w:divBdr>
        <w:top w:val="none" w:sz="0" w:space="0" w:color="auto"/>
        <w:left w:val="none" w:sz="0" w:space="0" w:color="auto"/>
        <w:bottom w:val="none" w:sz="0" w:space="0" w:color="auto"/>
        <w:right w:val="none" w:sz="0" w:space="0" w:color="auto"/>
      </w:divBdr>
    </w:div>
    <w:div w:id="1132866773">
      <w:bodyDiv w:val="1"/>
      <w:marLeft w:val="0"/>
      <w:marRight w:val="0"/>
      <w:marTop w:val="0"/>
      <w:marBottom w:val="0"/>
      <w:divBdr>
        <w:top w:val="none" w:sz="0" w:space="0" w:color="auto"/>
        <w:left w:val="none" w:sz="0" w:space="0" w:color="auto"/>
        <w:bottom w:val="none" w:sz="0" w:space="0" w:color="auto"/>
        <w:right w:val="none" w:sz="0" w:space="0" w:color="auto"/>
      </w:divBdr>
    </w:div>
    <w:div w:id="1142310873">
      <w:bodyDiv w:val="1"/>
      <w:marLeft w:val="0"/>
      <w:marRight w:val="0"/>
      <w:marTop w:val="0"/>
      <w:marBottom w:val="0"/>
      <w:divBdr>
        <w:top w:val="none" w:sz="0" w:space="0" w:color="auto"/>
        <w:left w:val="none" w:sz="0" w:space="0" w:color="auto"/>
        <w:bottom w:val="none" w:sz="0" w:space="0" w:color="auto"/>
        <w:right w:val="none" w:sz="0" w:space="0" w:color="auto"/>
      </w:divBdr>
    </w:div>
    <w:div w:id="1144276965">
      <w:bodyDiv w:val="1"/>
      <w:marLeft w:val="0"/>
      <w:marRight w:val="0"/>
      <w:marTop w:val="0"/>
      <w:marBottom w:val="0"/>
      <w:divBdr>
        <w:top w:val="none" w:sz="0" w:space="0" w:color="auto"/>
        <w:left w:val="none" w:sz="0" w:space="0" w:color="auto"/>
        <w:bottom w:val="none" w:sz="0" w:space="0" w:color="auto"/>
        <w:right w:val="none" w:sz="0" w:space="0" w:color="auto"/>
      </w:divBdr>
    </w:div>
    <w:div w:id="1154370230">
      <w:bodyDiv w:val="1"/>
      <w:marLeft w:val="0"/>
      <w:marRight w:val="0"/>
      <w:marTop w:val="0"/>
      <w:marBottom w:val="0"/>
      <w:divBdr>
        <w:top w:val="none" w:sz="0" w:space="0" w:color="auto"/>
        <w:left w:val="none" w:sz="0" w:space="0" w:color="auto"/>
        <w:bottom w:val="none" w:sz="0" w:space="0" w:color="auto"/>
        <w:right w:val="none" w:sz="0" w:space="0" w:color="auto"/>
      </w:divBdr>
    </w:div>
    <w:div w:id="1162357903">
      <w:bodyDiv w:val="1"/>
      <w:marLeft w:val="0"/>
      <w:marRight w:val="0"/>
      <w:marTop w:val="0"/>
      <w:marBottom w:val="0"/>
      <w:divBdr>
        <w:top w:val="none" w:sz="0" w:space="0" w:color="auto"/>
        <w:left w:val="none" w:sz="0" w:space="0" w:color="auto"/>
        <w:bottom w:val="none" w:sz="0" w:space="0" w:color="auto"/>
        <w:right w:val="none" w:sz="0" w:space="0" w:color="auto"/>
      </w:divBdr>
    </w:div>
    <w:div w:id="1169910556">
      <w:bodyDiv w:val="1"/>
      <w:marLeft w:val="0"/>
      <w:marRight w:val="0"/>
      <w:marTop w:val="0"/>
      <w:marBottom w:val="0"/>
      <w:divBdr>
        <w:top w:val="none" w:sz="0" w:space="0" w:color="auto"/>
        <w:left w:val="none" w:sz="0" w:space="0" w:color="auto"/>
        <w:bottom w:val="none" w:sz="0" w:space="0" w:color="auto"/>
        <w:right w:val="none" w:sz="0" w:space="0" w:color="auto"/>
      </w:divBdr>
    </w:div>
    <w:div w:id="1172835443">
      <w:bodyDiv w:val="1"/>
      <w:marLeft w:val="0"/>
      <w:marRight w:val="0"/>
      <w:marTop w:val="0"/>
      <w:marBottom w:val="0"/>
      <w:divBdr>
        <w:top w:val="none" w:sz="0" w:space="0" w:color="auto"/>
        <w:left w:val="none" w:sz="0" w:space="0" w:color="auto"/>
        <w:bottom w:val="none" w:sz="0" w:space="0" w:color="auto"/>
        <w:right w:val="none" w:sz="0" w:space="0" w:color="auto"/>
      </w:divBdr>
    </w:div>
    <w:div w:id="1176187766">
      <w:bodyDiv w:val="1"/>
      <w:marLeft w:val="0"/>
      <w:marRight w:val="0"/>
      <w:marTop w:val="0"/>
      <w:marBottom w:val="0"/>
      <w:divBdr>
        <w:top w:val="none" w:sz="0" w:space="0" w:color="auto"/>
        <w:left w:val="none" w:sz="0" w:space="0" w:color="auto"/>
        <w:bottom w:val="none" w:sz="0" w:space="0" w:color="auto"/>
        <w:right w:val="none" w:sz="0" w:space="0" w:color="auto"/>
      </w:divBdr>
    </w:div>
    <w:div w:id="1183713214">
      <w:bodyDiv w:val="1"/>
      <w:marLeft w:val="0"/>
      <w:marRight w:val="0"/>
      <w:marTop w:val="0"/>
      <w:marBottom w:val="0"/>
      <w:divBdr>
        <w:top w:val="none" w:sz="0" w:space="0" w:color="auto"/>
        <w:left w:val="none" w:sz="0" w:space="0" w:color="auto"/>
        <w:bottom w:val="none" w:sz="0" w:space="0" w:color="auto"/>
        <w:right w:val="none" w:sz="0" w:space="0" w:color="auto"/>
      </w:divBdr>
    </w:div>
    <w:div w:id="1192034679">
      <w:bodyDiv w:val="1"/>
      <w:marLeft w:val="0"/>
      <w:marRight w:val="0"/>
      <w:marTop w:val="0"/>
      <w:marBottom w:val="0"/>
      <w:divBdr>
        <w:top w:val="none" w:sz="0" w:space="0" w:color="auto"/>
        <w:left w:val="none" w:sz="0" w:space="0" w:color="auto"/>
        <w:bottom w:val="none" w:sz="0" w:space="0" w:color="auto"/>
        <w:right w:val="none" w:sz="0" w:space="0" w:color="auto"/>
      </w:divBdr>
    </w:div>
    <w:div w:id="1207135710">
      <w:bodyDiv w:val="1"/>
      <w:marLeft w:val="0"/>
      <w:marRight w:val="0"/>
      <w:marTop w:val="0"/>
      <w:marBottom w:val="0"/>
      <w:divBdr>
        <w:top w:val="none" w:sz="0" w:space="0" w:color="auto"/>
        <w:left w:val="none" w:sz="0" w:space="0" w:color="auto"/>
        <w:bottom w:val="none" w:sz="0" w:space="0" w:color="auto"/>
        <w:right w:val="none" w:sz="0" w:space="0" w:color="auto"/>
      </w:divBdr>
    </w:div>
    <w:div w:id="1207795189">
      <w:bodyDiv w:val="1"/>
      <w:marLeft w:val="0"/>
      <w:marRight w:val="0"/>
      <w:marTop w:val="0"/>
      <w:marBottom w:val="0"/>
      <w:divBdr>
        <w:top w:val="none" w:sz="0" w:space="0" w:color="auto"/>
        <w:left w:val="none" w:sz="0" w:space="0" w:color="auto"/>
        <w:bottom w:val="none" w:sz="0" w:space="0" w:color="auto"/>
        <w:right w:val="none" w:sz="0" w:space="0" w:color="auto"/>
      </w:divBdr>
    </w:div>
    <w:div w:id="1227842399">
      <w:bodyDiv w:val="1"/>
      <w:marLeft w:val="0"/>
      <w:marRight w:val="0"/>
      <w:marTop w:val="0"/>
      <w:marBottom w:val="0"/>
      <w:divBdr>
        <w:top w:val="none" w:sz="0" w:space="0" w:color="auto"/>
        <w:left w:val="none" w:sz="0" w:space="0" w:color="auto"/>
        <w:bottom w:val="none" w:sz="0" w:space="0" w:color="auto"/>
        <w:right w:val="none" w:sz="0" w:space="0" w:color="auto"/>
      </w:divBdr>
    </w:div>
    <w:div w:id="1230112832">
      <w:bodyDiv w:val="1"/>
      <w:marLeft w:val="0"/>
      <w:marRight w:val="0"/>
      <w:marTop w:val="0"/>
      <w:marBottom w:val="0"/>
      <w:divBdr>
        <w:top w:val="none" w:sz="0" w:space="0" w:color="auto"/>
        <w:left w:val="none" w:sz="0" w:space="0" w:color="auto"/>
        <w:bottom w:val="none" w:sz="0" w:space="0" w:color="auto"/>
        <w:right w:val="none" w:sz="0" w:space="0" w:color="auto"/>
      </w:divBdr>
    </w:div>
    <w:div w:id="1243560630">
      <w:bodyDiv w:val="1"/>
      <w:marLeft w:val="0"/>
      <w:marRight w:val="0"/>
      <w:marTop w:val="0"/>
      <w:marBottom w:val="0"/>
      <w:divBdr>
        <w:top w:val="none" w:sz="0" w:space="0" w:color="auto"/>
        <w:left w:val="none" w:sz="0" w:space="0" w:color="auto"/>
        <w:bottom w:val="none" w:sz="0" w:space="0" w:color="auto"/>
        <w:right w:val="none" w:sz="0" w:space="0" w:color="auto"/>
      </w:divBdr>
    </w:div>
    <w:div w:id="1258059287">
      <w:bodyDiv w:val="1"/>
      <w:marLeft w:val="0"/>
      <w:marRight w:val="0"/>
      <w:marTop w:val="0"/>
      <w:marBottom w:val="0"/>
      <w:divBdr>
        <w:top w:val="none" w:sz="0" w:space="0" w:color="auto"/>
        <w:left w:val="none" w:sz="0" w:space="0" w:color="auto"/>
        <w:bottom w:val="none" w:sz="0" w:space="0" w:color="auto"/>
        <w:right w:val="none" w:sz="0" w:space="0" w:color="auto"/>
      </w:divBdr>
    </w:div>
    <w:div w:id="1264266913">
      <w:bodyDiv w:val="1"/>
      <w:marLeft w:val="0"/>
      <w:marRight w:val="0"/>
      <w:marTop w:val="0"/>
      <w:marBottom w:val="0"/>
      <w:divBdr>
        <w:top w:val="none" w:sz="0" w:space="0" w:color="auto"/>
        <w:left w:val="none" w:sz="0" w:space="0" w:color="auto"/>
        <w:bottom w:val="none" w:sz="0" w:space="0" w:color="auto"/>
        <w:right w:val="none" w:sz="0" w:space="0" w:color="auto"/>
      </w:divBdr>
    </w:div>
    <w:div w:id="1265649969">
      <w:bodyDiv w:val="1"/>
      <w:marLeft w:val="0"/>
      <w:marRight w:val="0"/>
      <w:marTop w:val="0"/>
      <w:marBottom w:val="0"/>
      <w:divBdr>
        <w:top w:val="none" w:sz="0" w:space="0" w:color="auto"/>
        <w:left w:val="none" w:sz="0" w:space="0" w:color="auto"/>
        <w:bottom w:val="none" w:sz="0" w:space="0" w:color="auto"/>
        <w:right w:val="none" w:sz="0" w:space="0" w:color="auto"/>
      </w:divBdr>
    </w:div>
    <w:div w:id="1272322565">
      <w:bodyDiv w:val="1"/>
      <w:marLeft w:val="0"/>
      <w:marRight w:val="0"/>
      <w:marTop w:val="0"/>
      <w:marBottom w:val="0"/>
      <w:divBdr>
        <w:top w:val="none" w:sz="0" w:space="0" w:color="auto"/>
        <w:left w:val="none" w:sz="0" w:space="0" w:color="auto"/>
        <w:bottom w:val="none" w:sz="0" w:space="0" w:color="auto"/>
        <w:right w:val="none" w:sz="0" w:space="0" w:color="auto"/>
      </w:divBdr>
    </w:div>
    <w:div w:id="1278102757">
      <w:bodyDiv w:val="1"/>
      <w:marLeft w:val="0"/>
      <w:marRight w:val="0"/>
      <w:marTop w:val="0"/>
      <w:marBottom w:val="0"/>
      <w:divBdr>
        <w:top w:val="none" w:sz="0" w:space="0" w:color="auto"/>
        <w:left w:val="none" w:sz="0" w:space="0" w:color="auto"/>
        <w:bottom w:val="none" w:sz="0" w:space="0" w:color="auto"/>
        <w:right w:val="none" w:sz="0" w:space="0" w:color="auto"/>
      </w:divBdr>
    </w:div>
    <w:div w:id="1281916345">
      <w:bodyDiv w:val="1"/>
      <w:marLeft w:val="0"/>
      <w:marRight w:val="0"/>
      <w:marTop w:val="0"/>
      <w:marBottom w:val="0"/>
      <w:divBdr>
        <w:top w:val="none" w:sz="0" w:space="0" w:color="auto"/>
        <w:left w:val="none" w:sz="0" w:space="0" w:color="auto"/>
        <w:bottom w:val="none" w:sz="0" w:space="0" w:color="auto"/>
        <w:right w:val="none" w:sz="0" w:space="0" w:color="auto"/>
      </w:divBdr>
    </w:div>
    <w:div w:id="1288008578">
      <w:bodyDiv w:val="1"/>
      <w:marLeft w:val="0"/>
      <w:marRight w:val="0"/>
      <w:marTop w:val="0"/>
      <w:marBottom w:val="0"/>
      <w:divBdr>
        <w:top w:val="none" w:sz="0" w:space="0" w:color="auto"/>
        <w:left w:val="none" w:sz="0" w:space="0" w:color="auto"/>
        <w:bottom w:val="none" w:sz="0" w:space="0" w:color="auto"/>
        <w:right w:val="none" w:sz="0" w:space="0" w:color="auto"/>
      </w:divBdr>
    </w:div>
    <w:div w:id="1291548322">
      <w:bodyDiv w:val="1"/>
      <w:marLeft w:val="0"/>
      <w:marRight w:val="0"/>
      <w:marTop w:val="0"/>
      <w:marBottom w:val="0"/>
      <w:divBdr>
        <w:top w:val="none" w:sz="0" w:space="0" w:color="auto"/>
        <w:left w:val="none" w:sz="0" w:space="0" w:color="auto"/>
        <w:bottom w:val="none" w:sz="0" w:space="0" w:color="auto"/>
        <w:right w:val="none" w:sz="0" w:space="0" w:color="auto"/>
      </w:divBdr>
    </w:div>
    <w:div w:id="1294294251">
      <w:bodyDiv w:val="1"/>
      <w:marLeft w:val="0"/>
      <w:marRight w:val="0"/>
      <w:marTop w:val="0"/>
      <w:marBottom w:val="0"/>
      <w:divBdr>
        <w:top w:val="none" w:sz="0" w:space="0" w:color="auto"/>
        <w:left w:val="none" w:sz="0" w:space="0" w:color="auto"/>
        <w:bottom w:val="none" w:sz="0" w:space="0" w:color="auto"/>
        <w:right w:val="none" w:sz="0" w:space="0" w:color="auto"/>
      </w:divBdr>
    </w:div>
    <w:div w:id="1303998809">
      <w:bodyDiv w:val="1"/>
      <w:marLeft w:val="0"/>
      <w:marRight w:val="0"/>
      <w:marTop w:val="0"/>
      <w:marBottom w:val="0"/>
      <w:divBdr>
        <w:top w:val="none" w:sz="0" w:space="0" w:color="auto"/>
        <w:left w:val="none" w:sz="0" w:space="0" w:color="auto"/>
        <w:bottom w:val="none" w:sz="0" w:space="0" w:color="auto"/>
        <w:right w:val="none" w:sz="0" w:space="0" w:color="auto"/>
      </w:divBdr>
    </w:div>
    <w:div w:id="1304578520">
      <w:bodyDiv w:val="1"/>
      <w:marLeft w:val="0"/>
      <w:marRight w:val="0"/>
      <w:marTop w:val="0"/>
      <w:marBottom w:val="0"/>
      <w:divBdr>
        <w:top w:val="none" w:sz="0" w:space="0" w:color="auto"/>
        <w:left w:val="none" w:sz="0" w:space="0" w:color="auto"/>
        <w:bottom w:val="none" w:sz="0" w:space="0" w:color="auto"/>
        <w:right w:val="none" w:sz="0" w:space="0" w:color="auto"/>
      </w:divBdr>
    </w:div>
    <w:div w:id="1308777419">
      <w:bodyDiv w:val="1"/>
      <w:marLeft w:val="0"/>
      <w:marRight w:val="0"/>
      <w:marTop w:val="0"/>
      <w:marBottom w:val="0"/>
      <w:divBdr>
        <w:top w:val="none" w:sz="0" w:space="0" w:color="auto"/>
        <w:left w:val="none" w:sz="0" w:space="0" w:color="auto"/>
        <w:bottom w:val="none" w:sz="0" w:space="0" w:color="auto"/>
        <w:right w:val="none" w:sz="0" w:space="0" w:color="auto"/>
      </w:divBdr>
    </w:div>
    <w:div w:id="1309899071">
      <w:bodyDiv w:val="1"/>
      <w:marLeft w:val="0"/>
      <w:marRight w:val="0"/>
      <w:marTop w:val="0"/>
      <w:marBottom w:val="0"/>
      <w:divBdr>
        <w:top w:val="none" w:sz="0" w:space="0" w:color="auto"/>
        <w:left w:val="none" w:sz="0" w:space="0" w:color="auto"/>
        <w:bottom w:val="none" w:sz="0" w:space="0" w:color="auto"/>
        <w:right w:val="none" w:sz="0" w:space="0" w:color="auto"/>
      </w:divBdr>
    </w:div>
    <w:div w:id="1316647964">
      <w:bodyDiv w:val="1"/>
      <w:marLeft w:val="0"/>
      <w:marRight w:val="0"/>
      <w:marTop w:val="0"/>
      <w:marBottom w:val="0"/>
      <w:divBdr>
        <w:top w:val="none" w:sz="0" w:space="0" w:color="auto"/>
        <w:left w:val="none" w:sz="0" w:space="0" w:color="auto"/>
        <w:bottom w:val="none" w:sz="0" w:space="0" w:color="auto"/>
        <w:right w:val="none" w:sz="0" w:space="0" w:color="auto"/>
      </w:divBdr>
    </w:div>
    <w:div w:id="1317033111">
      <w:bodyDiv w:val="1"/>
      <w:marLeft w:val="0"/>
      <w:marRight w:val="0"/>
      <w:marTop w:val="0"/>
      <w:marBottom w:val="0"/>
      <w:divBdr>
        <w:top w:val="none" w:sz="0" w:space="0" w:color="auto"/>
        <w:left w:val="none" w:sz="0" w:space="0" w:color="auto"/>
        <w:bottom w:val="none" w:sz="0" w:space="0" w:color="auto"/>
        <w:right w:val="none" w:sz="0" w:space="0" w:color="auto"/>
      </w:divBdr>
    </w:div>
    <w:div w:id="1317109363">
      <w:bodyDiv w:val="1"/>
      <w:marLeft w:val="0"/>
      <w:marRight w:val="0"/>
      <w:marTop w:val="0"/>
      <w:marBottom w:val="0"/>
      <w:divBdr>
        <w:top w:val="none" w:sz="0" w:space="0" w:color="auto"/>
        <w:left w:val="none" w:sz="0" w:space="0" w:color="auto"/>
        <w:bottom w:val="none" w:sz="0" w:space="0" w:color="auto"/>
        <w:right w:val="none" w:sz="0" w:space="0" w:color="auto"/>
      </w:divBdr>
    </w:div>
    <w:div w:id="1322659512">
      <w:bodyDiv w:val="1"/>
      <w:marLeft w:val="0"/>
      <w:marRight w:val="0"/>
      <w:marTop w:val="0"/>
      <w:marBottom w:val="0"/>
      <w:divBdr>
        <w:top w:val="none" w:sz="0" w:space="0" w:color="auto"/>
        <w:left w:val="none" w:sz="0" w:space="0" w:color="auto"/>
        <w:bottom w:val="none" w:sz="0" w:space="0" w:color="auto"/>
        <w:right w:val="none" w:sz="0" w:space="0" w:color="auto"/>
      </w:divBdr>
    </w:div>
    <w:div w:id="1325235313">
      <w:bodyDiv w:val="1"/>
      <w:marLeft w:val="0"/>
      <w:marRight w:val="0"/>
      <w:marTop w:val="0"/>
      <w:marBottom w:val="0"/>
      <w:divBdr>
        <w:top w:val="none" w:sz="0" w:space="0" w:color="auto"/>
        <w:left w:val="none" w:sz="0" w:space="0" w:color="auto"/>
        <w:bottom w:val="none" w:sz="0" w:space="0" w:color="auto"/>
        <w:right w:val="none" w:sz="0" w:space="0" w:color="auto"/>
      </w:divBdr>
    </w:div>
    <w:div w:id="1327132396">
      <w:bodyDiv w:val="1"/>
      <w:marLeft w:val="0"/>
      <w:marRight w:val="0"/>
      <w:marTop w:val="0"/>
      <w:marBottom w:val="0"/>
      <w:divBdr>
        <w:top w:val="none" w:sz="0" w:space="0" w:color="auto"/>
        <w:left w:val="none" w:sz="0" w:space="0" w:color="auto"/>
        <w:bottom w:val="none" w:sz="0" w:space="0" w:color="auto"/>
        <w:right w:val="none" w:sz="0" w:space="0" w:color="auto"/>
      </w:divBdr>
    </w:div>
    <w:div w:id="1338844524">
      <w:bodyDiv w:val="1"/>
      <w:marLeft w:val="0"/>
      <w:marRight w:val="0"/>
      <w:marTop w:val="0"/>
      <w:marBottom w:val="0"/>
      <w:divBdr>
        <w:top w:val="none" w:sz="0" w:space="0" w:color="auto"/>
        <w:left w:val="none" w:sz="0" w:space="0" w:color="auto"/>
        <w:bottom w:val="none" w:sz="0" w:space="0" w:color="auto"/>
        <w:right w:val="none" w:sz="0" w:space="0" w:color="auto"/>
      </w:divBdr>
    </w:div>
    <w:div w:id="1346979814">
      <w:bodyDiv w:val="1"/>
      <w:marLeft w:val="0"/>
      <w:marRight w:val="0"/>
      <w:marTop w:val="0"/>
      <w:marBottom w:val="0"/>
      <w:divBdr>
        <w:top w:val="none" w:sz="0" w:space="0" w:color="auto"/>
        <w:left w:val="none" w:sz="0" w:space="0" w:color="auto"/>
        <w:bottom w:val="none" w:sz="0" w:space="0" w:color="auto"/>
        <w:right w:val="none" w:sz="0" w:space="0" w:color="auto"/>
      </w:divBdr>
    </w:div>
    <w:div w:id="1359427533">
      <w:bodyDiv w:val="1"/>
      <w:marLeft w:val="0"/>
      <w:marRight w:val="0"/>
      <w:marTop w:val="0"/>
      <w:marBottom w:val="0"/>
      <w:divBdr>
        <w:top w:val="none" w:sz="0" w:space="0" w:color="auto"/>
        <w:left w:val="none" w:sz="0" w:space="0" w:color="auto"/>
        <w:bottom w:val="none" w:sz="0" w:space="0" w:color="auto"/>
        <w:right w:val="none" w:sz="0" w:space="0" w:color="auto"/>
      </w:divBdr>
    </w:div>
    <w:div w:id="1364213526">
      <w:bodyDiv w:val="1"/>
      <w:marLeft w:val="0"/>
      <w:marRight w:val="0"/>
      <w:marTop w:val="0"/>
      <w:marBottom w:val="0"/>
      <w:divBdr>
        <w:top w:val="none" w:sz="0" w:space="0" w:color="auto"/>
        <w:left w:val="none" w:sz="0" w:space="0" w:color="auto"/>
        <w:bottom w:val="none" w:sz="0" w:space="0" w:color="auto"/>
        <w:right w:val="none" w:sz="0" w:space="0" w:color="auto"/>
      </w:divBdr>
    </w:div>
    <w:div w:id="1367215304">
      <w:bodyDiv w:val="1"/>
      <w:marLeft w:val="0"/>
      <w:marRight w:val="0"/>
      <w:marTop w:val="0"/>
      <w:marBottom w:val="0"/>
      <w:divBdr>
        <w:top w:val="none" w:sz="0" w:space="0" w:color="auto"/>
        <w:left w:val="none" w:sz="0" w:space="0" w:color="auto"/>
        <w:bottom w:val="none" w:sz="0" w:space="0" w:color="auto"/>
        <w:right w:val="none" w:sz="0" w:space="0" w:color="auto"/>
      </w:divBdr>
    </w:div>
    <w:div w:id="1367678075">
      <w:bodyDiv w:val="1"/>
      <w:marLeft w:val="0"/>
      <w:marRight w:val="0"/>
      <w:marTop w:val="0"/>
      <w:marBottom w:val="0"/>
      <w:divBdr>
        <w:top w:val="none" w:sz="0" w:space="0" w:color="auto"/>
        <w:left w:val="none" w:sz="0" w:space="0" w:color="auto"/>
        <w:bottom w:val="none" w:sz="0" w:space="0" w:color="auto"/>
        <w:right w:val="none" w:sz="0" w:space="0" w:color="auto"/>
      </w:divBdr>
    </w:div>
    <w:div w:id="1370644102">
      <w:bodyDiv w:val="1"/>
      <w:marLeft w:val="0"/>
      <w:marRight w:val="0"/>
      <w:marTop w:val="0"/>
      <w:marBottom w:val="0"/>
      <w:divBdr>
        <w:top w:val="none" w:sz="0" w:space="0" w:color="auto"/>
        <w:left w:val="none" w:sz="0" w:space="0" w:color="auto"/>
        <w:bottom w:val="none" w:sz="0" w:space="0" w:color="auto"/>
        <w:right w:val="none" w:sz="0" w:space="0" w:color="auto"/>
      </w:divBdr>
    </w:div>
    <w:div w:id="1371760905">
      <w:bodyDiv w:val="1"/>
      <w:marLeft w:val="0"/>
      <w:marRight w:val="0"/>
      <w:marTop w:val="0"/>
      <w:marBottom w:val="0"/>
      <w:divBdr>
        <w:top w:val="none" w:sz="0" w:space="0" w:color="auto"/>
        <w:left w:val="none" w:sz="0" w:space="0" w:color="auto"/>
        <w:bottom w:val="none" w:sz="0" w:space="0" w:color="auto"/>
        <w:right w:val="none" w:sz="0" w:space="0" w:color="auto"/>
      </w:divBdr>
    </w:div>
    <w:div w:id="1381248674">
      <w:bodyDiv w:val="1"/>
      <w:marLeft w:val="0"/>
      <w:marRight w:val="0"/>
      <w:marTop w:val="0"/>
      <w:marBottom w:val="0"/>
      <w:divBdr>
        <w:top w:val="none" w:sz="0" w:space="0" w:color="auto"/>
        <w:left w:val="none" w:sz="0" w:space="0" w:color="auto"/>
        <w:bottom w:val="none" w:sz="0" w:space="0" w:color="auto"/>
        <w:right w:val="none" w:sz="0" w:space="0" w:color="auto"/>
      </w:divBdr>
    </w:div>
    <w:div w:id="1390956055">
      <w:bodyDiv w:val="1"/>
      <w:marLeft w:val="0"/>
      <w:marRight w:val="0"/>
      <w:marTop w:val="0"/>
      <w:marBottom w:val="0"/>
      <w:divBdr>
        <w:top w:val="none" w:sz="0" w:space="0" w:color="auto"/>
        <w:left w:val="none" w:sz="0" w:space="0" w:color="auto"/>
        <w:bottom w:val="none" w:sz="0" w:space="0" w:color="auto"/>
        <w:right w:val="none" w:sz="0" w:space="0" w:color="auto"/>
      </w:divBdr>
    </w:div>
    <w:div w:id="1393039287">
      <w:bodyDiv w:val="1"/>
      <w:marLeft w:val="0"/>
      <w:marRight w:val="0"/>
      <w:marTop w:val="0"/>
      <w:marBottom w:val="0"/>
      <w:divBdr>
        <w:top w:val="none" w:sz="0" w:space="0" w:color="auto"/>
        <w:left w:val="none" w:sz="0" w:space="0" w:color="auto"/>
        <w:bottom w:val="none" w:sz="0" w:space="0" w:color="auto"/>
        <w:right w:val="none" w:sz="0" w:space="0" w:color="auto"/>
      </w:divBdr>
    </w:div>
    <w:div w:id="1394504281">
      <w:bodyDiv w:val="1"/>
      <w:marLeft w:val="0"/>
      <w:marRight w:val="0"/>
      <w:marTop w:val="0"/>
      <w:marBottom w:val="0"/>
      <w:divBdr>
        <w:top w:val="none" w:sz="0" w:space="0" w:color="auto"/>
        <w:left w:val="none" w:sz="0" w:space="0" w:color="auto"/>
        <w:bottom w:val="none" w:sz="0" w:space="0" w:color="auto"/>
        <w:right w:val="none" w:sz="0" w:space="0" w:color="auto"/>
      </w:divBdr>
    </w:div>
    <w:div w:id="1395855577">
      <w:bodyDiv w:val="1"/>
      <w:marLeft w:val="0"/>
      <w:marRight w:val="0"/>
      <w:marTop w:val="0"/>
      <w:marBottom w:val="0"/>
      <w:divBdr>
        <w:top w:val="none" w:sz="0" w:space="0" w:color="auto"/>
        <w:left w:val="none" w:sz="0" w:space="0" w:color="auto"/>
        <w:bottom w:val="none" w:sz="0" w:space="0" w:color="auto"/>
        <w:right w:val="none" w:sz="0" w:space="0" w:color="auto"/>
      </w:divBdr>
    </w:div>
    <w:div w:id="1410616224">
      <w:bodyDiv w:val="1"/>
      <w:marLeft w:val="0"/>
      <w:marRight w:val="0"/>
      <w:marTop w:val="0"/>
      <w:marBottom w:val="0"/>
      <w:divBdr>
        <w:top w:val="none" w:sz="0" w:space="0" w:color="auto"/>
        <w:left w:val="none" w:sz="0" w:space="0" w:color="auto"/>
        <w:bottom w:val="none" w:sz="0" w:space="0" w:color="auto"/>
        <w:right w:val="none" w:sz="0" w:space="0" w:color="auto"/>
      </w:divBdr>
    </w:div>
    <w:div w:id="1411610763">
      <w:bodyDiv w:val="1"/>
      <w:marLeft w:val="0"/>
      <w:marRight w:val="0"/>
      <w:marTop w:val="0"/>
      <w:marBottom w:val="0"/>
      <w:divBdr>
        <w:top w:val="none" w:sz="0" w:space="0" w:color="auto"/>
        <w:left w:val="none" w:sz="0" w:space="0" w:color="auto"/>
        <w:bottom w:val="none" w:sz="0" w:space="0" w:color="auto"/>
        <w:right w:val="none" w:sz="0" w:space="0" w:color="auto"/>
      </w:divBdr>
    </w:div>
    <w:div w:id="1413239280">
      <w:bodyDiv w:val="1"/>
      <w:marLeft w:val="0"/>
      <w:marRight w:val="0"/>
      <w:marTop w:val="0"/>
      <w:marBottom w:val="0"/>
      <w:divBdr>
        <w:top w:val="none" w:sz="0" w:space="0" w:color="auto"/>
        <w:left w:val="none" w:sz="0" w:space="0" w:color="auto"/>
        <w:bottom w:val="none" w:sz="0" w:space="0" w:color="auto"/>
        <w:right w:val="none" w:sz="0" w:space="0" w:color="auto"/>
      </w:divBdr>
    </w:div>
    <w:div w:id="1425110719">
      <w:bodyDiv w:val="1"/>
      <w:marLeft w:val="0"/>
      <w:marRight w:val="0"/>
      <w:marTop w:val="0"/>
      <w:marBottom w:val="0"/>
      <w:divBdr>
        <w:top w:val="none" w:sz="0" w:space="0" w:color="auto"/>
        <w:left w:val="none" w:sz="0" w:space="0" w:color="auto"/>
        <w:bottom w:val="none" w:sz="0" w:space="0" w:color="auto"/>
        <w:right w:val="none" w:sz="0" w:space="0" w:color="auto"/>
      </w:divBdr>
    </w:div>
    <w:div w:id="1425227178">
      <w:bodyDiv w:val="1"/>
      <w:marLeft w:val="0"/>
      <w:marRight w:val="0"/>
      <w:marTop w:val="0"/>
      <w:marBottom w:val="0"/>
      <w:divBdr>
        <w:top w:val="none" w:sz="0" w:space="0" w:color="auto"/>
        <w:left w:val="none" w:sz="0" w:space="0" w:color="auto"/>
        <w:bottom w:val="none" w:sz="0" w:space="0" w:color="auto"/>
        <w:right w:val="none" w:sz="0" w:space="0" w:color="auto"/>
      </w:divBdr>
    </w:div>
    <w:div w:id="1429692165">
      <w:bodyDiv w:val="1"/>
      <w:marLeft w:val="0"/>
      <w:marRight w:val="0"/>
      <w:marTop w:val="0"/>
      <w:marBottom w:val="0"/>
      <w:divBdr>
        <w:top w:val="none" w:sz="0" w:space="0" w:color="auto"/>
        <w:left w:val="none" w:sz="0" w:space="0" w:color="auto"/>
        <w:bottom w:val="none" w:sz="0" w:space="0" w:color="auto"/>
        <w:right w:val="none" w:sz="0" w:space="0" w:color="auto"/>
      </w:divBdr>
    </w:div>
    <w:div w:id="1434132831">
      <w:bodyDiv w:val="1"/>
      <w:marLeft w:val="0"/>
      <w:marRight w:val="0"/>
      <w:marTop w:val="0"/>
      <w:marBottom w:val="0"/>
      <w:divBdr>
        <w:top w:val="none" w:sz="0" w:space="0" w:color="auto"/>
        <w:left w:val="none" w:sz="0" w:space="0" w:color="auto"/>
        <w:bottom w:val="none" w:sz="0" w:space="0" w:color="auto"/>
        <w:right w:val="none" w:sz="0" w:space="0" w:color="auto"/>
      </w:divBdr>
    </w:div>
    <w:div w:id="1441800863">
      <w:bodyDiv w:val="1"/>
      <w:marLeft w:val="0"/>
      <w:marRight w:val="0"/>
      <w:marTop w:val="0"/>
      <w:marBottom w:val="0"/>
      <w:divBdr>
        <w:top w:val="none" w:sz="0" w:space="0" w:color="auto"/>
        <w:left w:val="none" w:sz="0" w:space="0" w:color="auto"/>
        <w:bottom w:val="none" w:sz="0" w:space="0" w:color="auto"/>
        <w:right w:val="none" w:sz="0" w:space="0" w:color="auto"/>
      </w:divBdr>
    </w:div>
    <w:div w:id="1442608059">
      <w:bodyDiv w:val="1"/>
      <w:marLeft w:val="0"/>
      <w:marRight w:val="0"/>
      <w:marTop w:val="0"/>
      <w:marBottom w:val="0"/>
      <w:divBdr>
        <w:top w:val="none" w:sz="0" w:space="0" w:color="auto"/>
        <w:left w:val="none" w:sz="0" w:space="0" w:color="auto"/>
        <w:bottom w:val="none" w:sz="0" w:space="0" w:color="auto"/>
        <w:right w:val="none" w:sz="0" w:space="0" w:color="auto"/>
      </w:divBdr>
    </w:div>
    <w:div w:id="1446465258">
      <w:bodyDiv w:val="1"/>
      <w:marLeft w:val="0"/>
      <w:marRight w:val="0"/>
      <w:marTop w:val="0"/>
      <w:marBottom w:val="0"/>
      <w:divBdr>
        <w:top w:val="none" w:sz="0" w:space="0" w:color="auto"/>
        <w:left w:val="none" w:sz="0" w:space="0" w:color="auto"/>
        <w:bottom w:val="none" w:sz="0" w:space="0" w:color="auto"/>
        <w:right w:val="none" w:sz="0" w:space="0" w:color="auto"/>
      </w:divBdr>
    </w:div>
    <w:div w:id="1451511288">
      <w:bodyDiv w:val="1"/>
      <w:marLeft w:val="0"/>
      <w:marRight w:val="0"/>
      <w:marTop w:val="0"/>
      <w:marBottom w:val="0"/>
      <w:divBdr>
        <w:top w:val="none" w:sz="0" w:space="0" w:color="auto"/>
        <w:left w:val="none" w:sz="0" w:space="0" w:color="auto"/>
        <w:bottom w:val="none" w:sz="0" w:space="0" w:color="auto"/>
        <w:right w:val="none" w:sz="0" w:space="0" w:color="auto"/>
      </w:divBdr>
    </w:div>
    <w:div w:id="1451899144">
      <w:bodyDiv w:val="1"/>
      <w:marLeft w:val="0"/>
      <w:marRight w:val="0"/>
      <w:marTop w:val="0"/>
      <w:marBottom w:val="0"/>
      <w:divBdr>
        <w:top w:val="none" w:sz="0" w:space="0" w:color="auto"/>
        <w:left w:val="none" w:sz="0" w:space="0" w:color="auto"/>
        <w:bottom w:val="none" w:sz="0" w:space="0" w:color="auto"/>
        <w:right w:val="none" w:sz="0" w:space="0" w:color="auto"/>
      </w:divBdr>
    </w:div>
    <w:div w:id="1454789405">
      <w:bodyDiv w:val="1"/>
      <w:marLeft w:val="0"/>
      <w:marRight w:val="0"/>
      <w:marTop w:val="0"/>
      <w:marBottom w:val="0"/>
      <w:divBdr>
        <w:top w:val="none" w:sz="0" w:space="0" w:color="auto"/>
        <w:left w:val="none" w:sz="0" w:space="0" w:color="auto"/>
        <w:bottom w:val="none" w:sz="0" w:space="0" w:color="auto"/>
        <w:right w:val="none" w:sz="0" w:space="0" w:color="auto"/>
      </w:divBdr>
    </w:div>
    <w:div w:id="1458597035">
      <w:bodyDiv w:val="1"/>
      <w:marLeft w:val="0"/>
      <w:marRight w:val="0"/>
      <w:marTop w:val="0"/>
      <w:marBottom w:val="0"/>
      <w:divBdr>
        <w:top w:val="none" w:sz="0" w:space="0" w:color="auto"/>
        <w:left w:val="none" w:sz="0" w:space="0" w:color="auto"/>
        <w:bottom w:val="none" w:sz="0" w:space="0" w:color="auto"/>
        <w:right w:val="none" w:sz="0" w:space="0" w:color="auto"/>
      </w:divBdr>
    </w:div>
    <w:div w:id="1463420877">
      <w:bodyDiv w:val="1"/>
      <w:marLeft w:val="0"/>
      <w:marRight w:val="0"/>
      <w:marTop w:val="0"/>
      <w:marBottom w:val="0"/>
      <w:divBdr>
        <w:top w:val="none" w:sz="0" w:space="0" w:color="auto"/>
        <w:left w:val="none" w:sz="0" w:space="0" w:color="auto"/>
        <w:bottom w:val="none" w:sz="0" w:space="0" w:color="auto"/>
        <w:right w:val="none" w:sz="0" w:space="0" w:color="auto"/>
      </w:divBdr>
    </w:div>
    <w:div w:id="1466239794">
      <w:bodyDiv w:val="1"/>
      <w:marLeft w:val="0"/>
      <w:marRight w:val="0"/>
      <w:marTop w:val="0"/>
      <w:marBottom w:val="0"/>
      <w:divBdr>
        <w:top w:val="none" w:sz="0" w:space="0" w:color="auto"/>
        <w:left w:val="none" w:sz="0" w:space="0" w:color="auto"/>
        <w:bottom w:val="none" w:sz="0" w:space="0" w:color="auto"/>
        <w:right w:val="none" w:sz="0" w:space="0" w:color="auto"/>
      </w:divBdr>
    </w:div>
    <w:div w:id="1470592699">
      <w:bodyDiv w:val="1"/>
      <w:marLeft w:val="0"/>
      <w:marRight w:val="0"/>
      <w:marTop w:val="0"/>
      <w:marBottom w:val="0"/>
      <w:divBdr>
        <w:top w:val="none" w:sz="0" w:space="0" w:color="auto"/>
        <w:left w:val="none" w:sz="0" w:space="0" w:color="auto"/>
        <w:bottom w:val="none" w:sz="0" w:space="0" w:color="auto"/>
        <w:right w:val="none" w:sz="0" w:space="0" w:color="auto"/>
      </w:divBdr>
    </w:div>
    <w:div w:id="1471291554">
      <w:bodyDiv w:val="1"/>
      <w:marLeft w:val="0"/>
      <w:marRight w:val="0"/>
      <w:marTop w:val="0"/>
      <w:marBottom w:val="0"/>
      <w:divBdr>
        <w:top w:val="none" w:sz="0" w:space="0" w:color="auto"/>
        <w:left w:val="none" w:sz="0" w:space="0" w:color="auto"/>
        <w:bottom w:val="none" w:sz="0" w:space="0" w:color="auto"/>
        <w:right w:val="none" w:sz="0" w:space="0" w:color="auto"/>
      </w:divBdr>
    </w:div>
    <w:div w:id="1475676910">
      <w:bodyDiv w:val="1"/>
      <w:marLeft w:val="0"/>
      <w:marRight w:val="0"/>
      <w:marTop w:val="0"/>
      <w:marBottom w:val="0"/>
      <w:divBdr>
        <w:top w:val="none" w:sz="0" w:space="0" w:color="auto"/>
        <w:left w:val="none" w:sz="0" w:space="0" w:color="auto"/>
        <w:bottom w:val="none" w:sz="0" w:space="0" w:color="auto"/>
        <w:right w:val="none" w:sz="0" w:space="0" w:color="auto"/>
      </w:divBdr>
    </w:div>
    <w:div w:id="1481263213">
      <w:bodyDiv w:val="1"/>
      <w:marLeft w:val="0"/>
      <w:marRight w:val="0"/>
      <w:marTop w:val="0"/>
      <w:marBottom w:val="0"/>
      <w:divBdr>
        <w:top w:val="none" w:sz="0" w:space="0" w:color="auto"/>
        <w:left w:val="none" w:sz="0" w:space="0" w:color="auto"/>
        <w:bottom w:val="none" w:sz="0" w:space="0" w:color="auto"/>
        <w:right w:val="none" w:sz="0" w:space="0" w:color="auto"/>
      </w:divBdr>
    </w:div>
    <w:div w:id="1488093073">
      <w:bodyDiv w:val="1"/>
      <w:marLeft w:val="0"/>
      <w:marRight w:val="0"/>
      <w:marTop w:val="0"/>
      <w:marBottom w:val="0"/>
      <w:divBdr>
        <w:top w:val="none" w:sz="0" w:space="0" w:color="auto"/>
        <w:left w:val="none" w:sz="0" w:space="0" w:color="auto"/>
        <w:bottom w:val="none" w:sz="0" w:space="0" w:color="auto"/>
        <w:right w:val="none" w:sz="0" w:space="0" w:color="auto"/>
      </w:divBdr>
    </w:div>
    <w:div w:id="1489637347">
      <w:bodyDiv w:val="1"/>
      <w:marLeft w:val="0"/>
      <w:marRight w:val="0"/>
      <w:marTop w:val="0"/>
      <w:marBottom w:val="0"/>
      <w:divBdr>
        <w:top w:val="none" w:sz="0" w:space="0" w:color="auto"/>
        <w:left w:val="none" w:sz="0" w:space="0" w:color="auto"/>
        <w:bottom w:val="none" w:sz="0" w:space="0" w:color="auto"/>
        <w:right w:val="none" w:sz="0" w:space="0" w:color="auto"/>
      </w:divBdr>
    </w:div>
    <w:div w:id="1493719153">
      <w:bodyDiv w:val="1"/>
      <w:marLeft w:val="0"/>
      <w:marRight w:val="0"/>
      <w:marTop w:val="0"/>
      <w:marBottom w:val="0"/>
      <w:divBdr>
        <w:top w:val="none" w:sz="0" w:space="0" w:color="auto"/>
        <w:left w:val="none" w:sz="0" w:space="0" w:color="auto"/>
        <w:bottom w:val="none" w:sz="0" w:space="0" w:color="auto"/>
        <w:right w:val="none" w:sz="0" w:space="0" w:color="auto"/>
      </w:divBdr>
    </w:div>
    <w:div w:id="1493908330">
      <w:bodyDiv w:val="1"/>
      <w:marLeft w:val="0"/>
      <w:marRight w:val="0"/>
      <w:marTop w:val="0"/>
      <w:marBottom w:val="0"/>
      <w:divBdr>
        <w:top w:val="none" w:sz="0" w:space="0" w:color="auto"/>
        <w:left w:val="none" w:sz="0" w:space="0" w:color="auto"/>
        <w:bottom w:val="none" w:sz="0" w:space="0" w:color="auto"/>
        <w:right w:val="none" w:sz="0" w:space="0" w:color="auto"/>
      </w:divBdr>
    </w:div>
    <w:div w:id="1497723652">
      <w:bodyDiv w:val="1"/>
      <w:marLeft w:val="0"/>
      <w:marRight w:val="0"/>
      <w:marTop w:val="0"/>
      <w:marBottom w:val="0"/>
      <w:divBdr>
        <w:top w:val="none" w:sz="0" w:space="0" w:color="auto"/>
        <w:left w:val="none" w:sz="0" w:space="0" w:color="auto"/>
        <w:bottom w:val="none" w:sz="0" w:space="0" w:color="auto"/>
        <w:right w:val="none" w:sz="0" w:space="0" w:color="auto"/>
      </w:divBdr>
    </w:div>
    <w:div w:id="1499541516">
      <w:bodyDiv w:val="1"/>
      <w:marLeft w:val="0"/>
      <w:marRight w:val="0"/>
      <w:marTop w:val="0"/>
      <w:marBottom w:val="0"/>
      <w:divBdr>
        <w:top w:val="none" w:sz="0" w:space="0" w:color="auto"/>
        <w:left w:val="none" w:sz="0" w:space="0" w:color="auto"/>
        <w:bottom w:val="none" w:sz="0" w:space="0" w:color="auto"/>
        <w:right w:val="none" w:sz="0" w:space="0" w:color="auto"/>
      </w:divBdr>
    </w:div>
    <w:div w:id="1504394254">
      <w:bodyDiv w:val="1"/>
      <w:marLeft w:val="0"/>
      <w:marRight w:val="0"/>
      <w:marTop w:val="0"/>
      <w:marBottom w:val="0"/>
      <w:divBdr>
        <w:top w:val="none" w:sz="0" w:space="0" w:color="auto"/>
        <w:left w:val="none" w:sz="0" w:space="0" w:color="auto"/>
        <w:bottom w:val="none" w:sz="0" w:space="0" w:color="auto"/>
        <w:right w:val="none" w:sz="0" w:space="0" w:color="auto"/>
      </w:divBdr>
    </w:div>
    <w:div w:id="1511792953">
      <w:bodyDiv w:val="1"/>
      <w:marLeft w:val="0"/>
      <w:marRight w:val="0"/>
      <w:marTop w:val="0"/>
      <w:marBottom w:val="0"/>
      <w:divBdr>
        <w:top w:val="none" w:sz="0" w:space="0" w:color="auto"/>
        <w:left w:val="none" w:sz="0" w:space="0" w:color="auto"/>
        <w:bottom w:val="none" w:sz="0" w:space="0" w:color="auto"/>
        <w:right w:val="none" w:sz="0" w:space="0" w:color="auto"/>
      </w:divBdr>
    </w:div>
    <w:div w:id="1511916036">
      <w:bodyDiv w:val="1"/>
      <w:marLeft w:val="0"/>
      <w:marRight w:val="0"/>
      <w:marTop w:val="0"/>
      <w:marBottom w:val="0"/>
      <w:divBdr>
        <w:top w:val="none" w:sz="0" w:space="0" w:color="auto"/>
        <w:left w:val="none" w:sz="0" w:space="0" w:color="auto"/>
        <w:bottom w:val="none" w:sz="0" w:space="0" w:color="auto"/>
        <w:right w:val="none" w:sz="0" w:space="0" w:color="auto"/>
      </w:divBdr>
    </w:div>
    <w:div w:id="1518807186">
      <w:bodyDiv w:val="1"/>
      <w:marLeft w:val="0"/>
      <w:marRight w:val="0"/>
      <w:marTop w:val="0"/>
      <w:marBottom w:val="0"/>
      <w:divBdr>
        <w:top w:val="none" w:sz="0" w:space="0" w:color="auto"/>
        <w:left w:val="none" w:sz="0" w:space="0" w:color="auto"/>
        <w:bottom w:val="none" w:sz="0" w:space="0" w:color="auto"/>
        <w:right w:val="none" w:sz="0" w:space="0" w:color="auto"/>
      </w:divBdr>
    </w:div>
    <w:div w:id="1524855014">
      <w:bodyDiv w:val="1"/>
      <w:marLeft w:val="0"/>
      <w:marRight w:val="0"/>
      <w:marTop w:val="0"/>
      <w:marBottom w:val="0"/>
      <w:divBdr>
        <w:top w:val="none" w:sz="0" w:space="0" w:color="auto"/>
        <w:left w:val="none" w:sz="0" w:space="0" w:color="auto"/>
        <w:bottom w:val="none" w:sz="0" w:space="0" w:color="auto"/>
        <w:right w:val="none" w:sz="0" w:space="0" w:color="auto"/>
      </w:divBdr>
    </w:div>
    <w:div w:id="1525633522">
      <w:bodyDiv w:val="1"/>
      <w:marLeft w:val="0"/>
      <w:marRight w:val="0"/>
      <w:marTop w:val="0"/>
      <w:marBottom w:val="0"/>
      <w:divBdr>
        <w:top w:val="none" w:sz="0" w:space="0" w:color="auto"/>
        <w:left w:val="none" w:sz="0" w:space="0" w:color="auto"/>
        <w:bottom w:val="none" w:sz="0" w:space="0" w:color="auto"/>
        <w:right w:val="none" w:sz="0" w:space="0" w:color="auto"/>
      </w:divBdr>
    </w:div>
    <w:div w:id="1531793355">
      <w:bodyDiv w:val="1"/>
      <w:marLeft w:val="0"/>
      <w:marRight w:val="0"/>
      <w:marTop w:val="0"/>
      <w:marBottom w:val="0"/>
      <w:divBdr>
        <w:top w:val="none" w:sz="0" w:space="0" w:color="auto"/>
        <w:left w:val="none" w:sz="0" w:space="0" w:color="auto"/>
        <w:bottom w:val="none" w:sz="0" w:space="0" w:color="auto"/>
        <w:right w:val="none" w:sz="0" w:space="0" w:color="auto"/>
      </w:divBdr>
    </w:div>
    <w:div w:id="1534002691">
      <w:bodyDiv w:val="1"/>
      <w:marLeft w:val="0"/>
      <w:marRight w:val="0"/>
      <w:marTop w:val="0"/>
      <w:marBottom w:val="0"/>
      <w:divBdr>
        <w:top w:val="none" w:sz="0" w:space="0" w:color="auto"/>
        <w:left w:val="none" w:sz="0" w:space="0" w:color="auto"/>
        <w:bottom w:val="none" w:sz="0" w:space="0" w:color="auto"/>
        <w:right w:val="none" w:sz="0" w:space="0" w:color="auto"/>
      </w:divBdr>
    </w:div>
    <w:div w:id="1539203581">
      <w:bodyDiv w:val="1"/>
      <w:marLeft w:val="0"/>
      <w:marRight w:val="0"/>
      <w:marTop w:val="0"/>
      <w:marBottom w:val="0"/>
      <w:divBdr>
        <w:top w:val="none" w:sz="0" w:space="0" w:color="auto"/>
        <w:left w:val="none" w:sz="0" w:space="0" w:color="auto"/>
        <w:bottom w:val="none" w:sz="0" w:space="0" w:color="auto"/>
        <w:right w:val="none" w:sz="0" w:space="0" w:color="auto"/>
      </w:divBdr>
    </w:div>
    <w:div w:id="1541043067">
      <w:bodyDiv w:val="1"/>
      <w:marLeft w:val="0"/>
      <w:marRight w:val="0"/>
      <w:marTop w:val="0"/>
      <w:marBottom w:val="0"/>
      <w:divBdr>
        <w:top w:val="none" w:sz="0" w:space="0" w:color="auto"/>
        <w:left w:val="none" w:sz="0" w:space="0" w:color="auto"/>
        <w:bottom w:val="none" w:sz="0" w:space="0" w:color="auto"/>
        <w:right w:val="none" w:sz="0" w:space="0" w:color="auto"/>
      </w:divBdr>
    </w:div>
    <w:div w:id="1551724849">
      <w:bodyDiv w:val="1"/>
      <w:marLeft w:val="0"/>
      <w:marRight w:val="0"/>
      <w:marTop w:val="0"/>
      <w:marBottom w:val="0"/>
      <w:divBdr>
        <w:top w:val="none" w:sz="0" w:space="0" w:color="auto"/>
        <w:left w:val="none" w:sz="0" w:space="0" w:color="auto"/>
        <w:bottom w:val="none" w:sz="0" w:space="0" w:color="auto"/>
        <w:right w:val="none" w:sz="0" w:space="0" w:color="auto"/>
      </w:divBdr>
    </w:div>
    <w:div w:id="1558930113">
      <w:bodyDiv w:val="1"/>
      <w:marLeft w:val="0"/>
      <w:marRight w:val="0"/>
      <w:marTop w:val="0"/>
      <w:marBottom w:val="0"/>
      <w:divBdr>
        <w:top w:val="none" w:sz="0" w:space="0" w:color="auto"/>
        <w:left w:val="none" w:sz="0" w:space="0" w:color="auto"/>
        <w:bottom w:val="none" w:sz="0" w:space="0" w:color="auto"/>
        <w:right w:val="none" w:sz="0" w:space="0" w:color="auto"/>
      </w:divBdr>
    </w:div>
    <w:div w:id="1560632207">
      <w:bodyDiv w:val="1"/>
      <w:marLeft w:val="0"/>
      <w:marRight w:val="0"/>
      <w:marTop w:val="0"/>
      <w:marBottom w:val="0"/>
      <w:divBdr>
        <w:top w:val="none" w:sz="0" w:space="0" w:color="auto"/>
        <w:left w:val="none" w:sz="0" w:space="0" w:color="auto"/>
        <w:bottom w:val="none" w:sz="0" w:space="0" w:color="auto"/>
        <w:right w:val="none" w:sz="0" w:space="0" w:color="auto"/>
      </w:divBdr>
    </w:div>
    <w:div w:id="1565480973">
      <w:bodyDiv w:val="1"/>
      <w:marLeft w:val="0"/>
      <w:marRight w:val="0"/>
      <w:marTop w:val="0"/>
      <w:marBottom w:val="0"/>
      <w:divBdr>
        <w:top w:val="none" w:sz="0" w:space="0" w:color="auto"/>
        <w:left w:val="none" w:sz="0" w:space="0" w:color="auto"/>
        <w:bottom w:val="none" w:sz="0" w:space="0" w:color="auto"/>
        <w:right w:val="none" w:sz="0" w:space="0" w:color="auto"/>
      </w:divBdr>
    </w:div>
    <w:div w:id="1565601999">
      <w:bodyDiv w:val="1"/>
      <w:marLeft w:val="0"/>
      <w:marRight w:val="0"/>
      <w:marTop w:val="0"/>
      <w:marBottom w:val="0"/>
      <w:divBdr>
        <w:top w:val="none" w:sz="0" w:space="0" w:color="auto"/>
        <w:left w:val="none" w:sz="0" w:space="0" w:color="auto"/>
        <w:bottom w:val="none" w:sz="0" w:space="0" w:color="auto"/>
        <w:right w:val="none" w:sz="0" w:space="0" w:color="auto"/>
      </w:divBdr>
    </w:div>
    <w:div w:id="1566716566">
      <w:bodyDiv w:val="1"/>
      <w:marLeft w:val="0"/>
      <w:marRight w:val="0"/>
      <w:marTop w:val="0"/>
      <w:marBottom w:val="0"/>
      <w:divBdr>
        <w:top w:val="none" w:sz="0" w:space="0" w:color="auto"/>
        <w:left w:val="none" w:sz="0" w:space="0" w:color="auto"/>
        <w:bottom w:val="none" w:sz="0" w:space="0" w:color="auto"/>
        <w:right w:val="none" w:sz="0" w:space="0" w:color="auto"/>
      </w:divBdr>
    </w:div>
    <w:div w:id="1567495849">
      <w:bodyDiv w:val="1"/>
      <w:marLeft w:val="0"/>
      <w:marRight w:val="0"/>
      <w:marTop w:val="0"/>
      <w:marBottom w:val="0"/>
      <w:divBdr>
        <w:top w:val="none" w:sz="0" w:space="0" w:color="auto"/>
        <w:left w:val="none" w:sz="0" w:space="0" w:color="auto"/>
        <w:bottom w:val="none" w:sz="0" w:space="0" w:color="auto"/>
        <w:right w:val="none" w:sz="0" w:space="0" w:color="auto"/>
      </w:divBdr>
    </w:div>
    <w:div w:id="1578900401">
      <w:bodyDiv w:val="1"/>
      <w:marLeft w:val="0"/>
      <w:marRight w:val="0"/>
      <w:marTop w:val="0"/>
      <w:marBottom w:val="0"/>
      <w:divBdr>
        <w:top w:val="none" w:sz="0" w:space="0" w:color="auto"/>
        <w:left w:val="none" w:sz="0" w:space="0" w:color="auto"/>
        <w:bottom w:val="none" w:sz="0" w:space="0" w:color="auto"/>
        <w:right w:val="none" w:sz="0" w:space="0" w:color="auto"/>
      </w:divBdr>
    </w:div>
    <w:div w:id="1582367250">
      <w:bodyDiv w:val="1"/>
      <w:marLeft w:val="0"/>
      <w:marRight w:val="0"/>
      <w:marTop w:val="0"/>
      <w:marBottom w:val="0"/>
      <w:divBdr>
        <w:top w:val="none" w:sz="0" w:space="0" w:color="auto"/>
        <w:left w:val="none" w:sz="0" w:space="0" w:color="auto"/>
        <w:bottom w:val="none" w:sz="0" w:space="0" w:color="auto"/>
        <w:right w:val="none" w:sz="0" w:space="0" w:color="auto"/>
      </w:divBdr>
    </w:div>
    <w:div w:id="1584026679">
      <w:bodyDiv w:val="1"/>
      <w:marLeft w:val="0"/>
      <w:marRight w:val="0"/>
      <w:marTop w:val="0"/>
      <w:marBottom w:val="0"/>
      <w:divBdr>
        <w:top w:val="none" w:sz="0" w:space="0" w:color="auto"/>
        <w:left w:val="none" w:sz="0" w:space="0" w:color="auto"/>
        <w:bottom w:val="none" w:sz="0" w:space="0" w:color="auto"/>
        <w:right w:val="none" w:sz="0" w:space="0" w:color="auto"/>
      </w:divBdr>
    </w:div>
    <w:div w:id="1584605874">
      <w:bodyDiv w:val="1"/>
      <w:marLeft w:val="0"/>
      <w:marRight w:val="0"/>
      <w:marTop w:val="0"/>
      <w:marBottom w:val="0"/>
      <w:divBdr>
        <w:top w:val="none" w:sz="0" w:space="0" w:color="auto"/>
        <w:left w:val="none" w:sz="0" w:space="0" w:color="auto"/>
        <w:bottom w:val="none" w:sz="0" w:space="0" w:color="auto"/>
        <w:right w:val="none" w:sz="0" w:space="0" w:color="auto"/>
      </w:divBdr>
    </w:div>
    <w:div w:id="1586067941">
      <w:bodyDiv w:val="1"/>
      <w:marLeft w:val="0"/>
      <w:marRight w:val="0"/>
      <w:marTop w:val="0"/>
      <w:marBottom w:val="0"/>
      <w:divBdr>
        <w:top w:val="none" w:sz="0" w:space="0" w:color="auto"/>
        <w:left w:val="none" w:sz="0" w:space="0" w:color="auto"/>
        <w:bottom w:val="none" w:sz="0" w:space="0" w:color="auto"/>
        <w:right w:val="none" w:sz="0" w:space="0" w:color="auto"/>
      </w:divBdr>
    </w:div>
    <w:div w:id="1596287770">
      <w:bodyDiv w:val="1"/>
      <w:marLeft w:val="0"/>
      <w:marRight w:val="0"/>
      <w:marTop w:val="0"/>
      <w:marBottom w:val="0"/>
      <w:divBdr>
        <w:top w:val="none" w:sz="0" w:space="0" w:color="auto"/>
        <w:left w:val="none" w:sz="0" w:space="0" w:color="auto"/>
        <w:bottom w:val="none" w:sz="0" w:space="0" w:color="auto"/>
        <w:right w:val="none" w:sz="0" w:space="0" w:color="auto"/>
      </w:divBdr>
    </w:div>
    <w:div w:id="1603681634">
      <w:bodyDiv w:val="1"/>
      <w:marLeft w:val="0"/>
      <w:marRight w:val="0"/>
      <w:marTop w:val="0"/>
      <w:marBottom w:val="0"/>
      <w:divBdr>
        <w:top w:val="none" w:sz="0" w:space="0" w:color="auto"/>
        <w:left w:val="none" w:sz="0" w:space="0" w:color="auto"/>
        <w:bottom w:val="none" w:sz="0" w:space="0" w:color="auto"/>
        <w:right w:val="none" w:sz="0" w:space="0" w:color="auto"/>
      </w:divBdr>
    </w:div>
    <w:div w:id="1617324402">
      <w:bodyDiv w:val="1"/>
      <w:marLeft w:val="0"/>
      <w:marRight w:val="0"/>
      <w:marTop w:val="0"/>
      <w:marBottom w:val="0"/>
      <w:divBdr>
        <w:top w:val="none" w:sz="0" w:space="0" w:color="auto"/>
        <w:left w:val="none" w:sz="0" w:space="0" w:color="auto"/>
        <w:bottom w:val="none" w:sz="0" w:space="0" w:color="auto"/>
        <w:right w:val="none" w:sz="0" w:space="0" w:color="auto"/>
      </w:divBdr>
    </w:div>
    <w:div w:id="1618221884">
      <w:bodyDiv w:val="1"/>
      <w:marLeft w:val="0"/>
      <w:marRight w:val="0"/>
      <w:marTop w:val="0"/>
      <w:marBottom w:val="0"/>
      <w:divBdr>
        <w:top w:val="none" w:sz="0" w:space="0" w:color="auto"/>
        <w:left w:val="none" w:sz="0" w:space="0" w:color="auto"/>
        <w:bottom w:val="none" w:sz="0" w:space="0" w:color="auto"/>
        <w:right w:val="none" w:sz="0" w:space="0" w:color="auto"/>
      </w:divBdr>
    </w:div>
    <w:div w:id="1621842478">
      <w:bodyDiv w:val="1"/>
      <w:marLeft w:val="0"/>
      <w:marRight w:val="0"/>
      <w:marTop w:val="0"/>
      <w:marBottom w:val="0"/>
      <w:divBdr>
        <w:top w:val="none" w:sz="0" w:space="0" w:color="auto"/>
        <w:left w:val="none" w:sz="0" w:space="0" w:color="auto"/>
        <w:bottom w:val="none" w:sz="0" w:space="0" w:color="auto"/>
        <w:right w:val="none" w:sz="0" w:space="0" w:color="auto"/>
      </w:divBdr>
    </w:div>
    <w:div w:id="1626738097">
      <w:bodyDiv w:val="1"/>
      <w:marLeft w:val="0"/>
      <w:marRight w:val="0"/>
      <w:marTop w:val="0"/>
      <w:marBottom w:val="0"/>
      <w:divBdr>
        <w:top w:val="none" w:sz="0" w:space="0" w:color="auto"/>
        <w:left w:val="none" w:sz="0" w:space="0" w:color="auto"/>
        <w:bottom w:val="none" w:sz="0" w:space="0" w:color="auto"/>
        <w:right w:val="none" w:sz="0" w:space="0" w:color="auto"/>
      </w:divBdr>
    </w:div>
    <w:div w:id="1626808742">
      <w:bodyDiv w:val="1"/>
      <w:marLeft w:val="0"/>
      <w:marRight w:val="0"/>
      <w:marTop w:val="0"/>
      <w:marBottom w:val="0"/>
      <w:divBdr>
        <w:top w:val="none" w:sz="0" w:space="0" w:color="auto"/>
        <w:left w:val="none" w:sz="0" w:space="0" w:color="auto"/>
        <w:bottom w:val="none" w:sz="0" w:space="0" w:color="auto"/>
        <w:right w:val="none" w:sz="0" w:space="0" w:color="auto"/>
      </w:divBdr>
    </w:div>
    <w:div w:id="1628898240">
      <w:bodyDiv w:val="1"/>
      <w:marLeft w:val="0"/>
      <w:marRight w:val="0"/>
      <w:marTop w:val="0"/>
      <w:marBottom w:val="0"/>
      <w:divBdr>
        <w:top w:val="none" w:sz="0" w:space="0" w:color="auto"/>
        <w:left w:val="none" w:sz="0" w:space="0" w:color="auto"/>
        <w:bottom w:val="none" w:sz="0" w:space="0" w:color="auto"/>
        <w:right w:val="none" w:sz="0" w:space="0" w:color="auto"/>
      </w:divBdr>
    </w:div>
    <w:div w:id="1632050084">
      <w:bodyDiv w:val="1"/>
      <w:marLeft w:val="0"/>
      <w:marRight w:val="0"/>
      <w:marTop w:val="0"/>
      <w:marBottom w:val="0"/>
      <w:divBdr>
        <w:top w:val="none" w:sz="0" w:space="0" w:color="auto"/>
        <w:left w:val="none" w:sz="0" w:space="0" w:color="auto"/>
        <w:bottom w:val="none" w:sz="0" w:space="0" w:color="auto"/>
        <w:right w:val="none" w:sz="0" w:space="0" w:color="auto"/>
      </w:divBdr>
    </w:div>
    <w:div w:id="1638220924">
      <w:bodyDiv w:val="1"/>
      <w:marLeft w:val="0"/>
      <w:marRight w:val="0"/>
      <w:marTop w:val="0"/>
      <w:marBottom w:val="0"/>
      <w:divBdr>
        <w:top w:val="none" w:sz="0" w:space="0" w:color="auto"/>
        <w:left w:val="none" w:sz="0" w:space="0" w:color="auto"/>
        <w:bottom w:val="none" w:sz="0" w:space="0" w:color="auto"/>
        <w:right w:val="none" w:sz="0" w:space="0" w:color="auto"/>
      </w:divBdr>
    </w:div>
    <w:div w:id="1641227716">
      <w:bodyDiv w:val="1"/>
      <w:marLeft w:val="0"/>
      <w:marRight w:val="0"/>
      <w:marTop w:val="0"/>
      <w:marBottom w:val="0"/>
      <w:divBdr>
        <w:top w:val="none" w:sz="0" w:space="0" w:color="auto"/>
        <w:left w:val="none" w:sz="0" w:space="0" w:color="auto"/>
        <w:bottom w:val="none" w:sz="0" w:space="0" w:color="auto"/>
        <w:right w:val="none" w:sz="0" w:space="0" w:color="auto"/>
      </w:divBdr>
    </w:div>
    <w:div w:id="1643076927">
      <w:bodyDiv w:val="1"/>
      <w:marLeft w:val="0"/>
      <w:marRight w:val="0"/>
      <w:marTop w:val="0"/>
      <w:marBottom w:val="0"/>
      <w:divBdr>
        <w:top w:val="none" w:sz="0" w:space="0" w:color="auto"/>
        <w:left w:val="none" w:sz="0" w:space="0" w:color="auto"/>
        <w:bottom w:val="none" w:sz="0" w:space="0" w:color="auto"/>
        <w:right w:val="none" w:sz="0" w:space="0" w:color="auto"/>
      </w:divBdr>
    </w:div>
    <w:div w:id="1663266697">
      <w:bodyDiv w:val="1"/>
      <w:marLeft w:val="0"/>
      <w:marRight w:val="0"/>
      <w:marTop w:val="0"/>
      <w:marBottom w:val="0"/>
      <w:divBdr>
        <w:top w:val="none" w:sz="0" w:space="0" w:color="auto"/>
        <w:left w:val="none" w:sz="0" w:space="0" w:color="auto"/>
        <w:bottom w:val="none" w:sz="0" w:space="0" w:color="auto"/>
        <w:right w:val="none" w:sz="0" w:space="0" w:color="auto"/>
      </w:divBdr>
    </w:div>
    <w:div w:id="1669940345">
      <w:bodyDiv w:val="1"/>
      <w:marLeft w:val="0"/>
      <w:marRight w:val="0"/>
      <w:marTop w:val="0"/>
      <w:marBottom w:val="0"/>
      <w:divBdr>
        <w:top w:val="none" w:sz="0" w:space="0" w:color="auto"/>
        <w:left w:val="none" w:sz="0" w:space="0" w:color="auto"/>
        <w:bottom w:val="none" w:sz="0" w:space="0" w:color="auto"/>
        <w:right w:val="none" w:sz="0" w:space="0" w:color="auto"/>
      </w:divBdr>
    </w:div>
    <w:div w:id="1670601177">
      <w:bodyDiv w:val="1"/>
      <w:marLeft w:val="0"/>
      <w:marRight w:val="0"/>
      <w:marTop w:val="0"/>
      <w:marBottom w:val="0"/>
      <w:divBdr>
        <w:top w:val="none" w:sz="0" w:space="0" w:color="auto"/>
        <w:left w:val="none" w:sz="0" w:space="0" w:color="auto"/>
        <w:bottom w:val="none" w:sz="0" w:space="0" w:color="auto"/>
        <w:right w:val="none" w:sz="0" w:space="0" w:color="auto"/>
      </w:divBdr>
    </w:div>
    <w:div w:id="1672639398">
      <w:bodyDiv w:val="1"/>
      <w:marLeft w:val="0"/>
      <w:marRight w:val="0"/>
      <w:marTop w:val="0"/>
      <w:marBottom w:val="0"/>
      <w:divBdr>
        <w:top w:val="none" w:sz="0" w:space="0" w:color="auto"/>
        <w:left w:val="none" w:sz="0" w:space="0" w:color="auto"/>
        <w:bottom w:val="none" w:sz="0" w:space="0" w:color="auto"/>
        <w:right w:val="none" w:sz="0" w:space="0" w:color="auto"/>
      </w:divBdr>
    </w:div>
    <w:div w:id="1672681612">
      <w:bodyDiv w:val="1"/>
      <w:marLeft w:val="0"/>
      <w:marRight w:val="0"/>
      <w:marTop w:val="0"/>
      <w:marBottom w:val="0"/>
      <w:divBdr>
        <w:top w:val="none" w:sz="0" w:space="0" w:color="auto"/>
        <w:left w:val="none" w:sz="0" w:space="0" w:color="auto"/>
        <w:bottom w:val="none" w:sz="0" w:space="0" w:color="auto"/>
        <w:right w:val="none" w:sz="0" w:space="0" w:color="auto"/>
      </w:divBdr>
    </w:div>
    <w:div w:id="1675035523">
      <w:bodyDiv w:val="1"/>
      <w:marLeft w:val="0"/>
      <w:marRight w:val="0"/>
      <w:marTop w:val="0"/>
      <w:marBottom w:val="0"/>
      <w:divBdr>
        <w:top w:val="none" w:sz="0" w:space="0" w:color="auto"/>
        <w:left w:val="none" w:sz="0" w:space="0" w:color="auto"/>
        <w:bottom w:val="none" w:sz="0" w:space="0" w:color="auto"/>
        <w:right w:val="none" w:sz="0" w:space="0" w:color="auto"/>
      </w:divBdr>
    </w:div>
    <w:div w:id="1675304179">
      <w:bodyDiv w:val="1"/>
      <w:marLeft w:val="0"/>
      <w:marRight w:val="0"/>
      <w:marTop w:val="0"/>
      <w:marBottom w:val="0"/>
      <w:divBdr>
        <w:top w:val="none" w:sz="0" w:space="0" w:color="auto"/>
        <w:left w:val="none" w:sz="0" w:space="0" w:color="auto"/>
        <w:bottom w:val="none" w:sz="0" w:space="0" w:color="auto"/>
        <w:right w:val="none" w:sz="0" w:space="0" w:color="auto"/>
      </w:divBdr>
    </w:div>
    <w:div w:id="1677344594">
      <w:bodyDiv w:val="1"/>
      <w:marLeft w:val="0"/>
      <w:marRight w:val="0"/>
      <w:marTop w:val="0"/>
      <w:marBottom w:val="0"/>
      <w:divBdr>
        <w:top w:val="none" w:sz="0" w:space="0" w:color="auto"/>
        <w:left w:val="none" w:sz="0" w:space="0" w:color="auto"/>
        <w:bottom w:val="none" w:sz="0" w:space="0" w:color="auto"/>
        <w:right w:val="none" w:sz="0" w:space="0" w:color="auto"/>
      </w:divBdr>
    </w:div>
    <w:div w:id="1690718282">
      <w:bodyDiv w:val="1"/>
      <w:marLeft w:val="0"/>
      <w:marRight w:val="0"/>
      <w:marTop w:val="0"/>
      <w:marBottom w:val="0"/>
      <w:divBdr>
        <w:top w:val="none" w:sz="0" w:space="0" w:color="auto"/>
        <w:left w:val="none" w:sz="0" w:space="0" w:color="auto"/>
        <w:bottom w:val="none" w:sz="0" w:space="0" w:color="auto"/>
        <w:right w:val="none" w:sz="0" w:space="0" w:color="auto"/>
      </w:divBdr>
    </w:div>
    <w:div w:id="1699575636">
      <w:bodyDiv w:val="1"/>
      <w:marLeft w:val="0"/>
      <w:marRight w:val="0"/>
      <w:marTop w:val="0"/>
      <w:marBottom w:val="0"/>
      <w:divBdr>
        <w:top w:val="none" w:sz="0" w:space="0" w:color="auto"/>
        <w:left w:val="none" w:sz="0" w:space="0" w:color="auto"/>
        <w:bottom w:val="none" w:sz="0" w:space="0" w:color="auto"/>
        <w:right w:val="none" w:sz="0" w:space="0" w:color="auto"/>
      </w:divBdr>
    </w:div>
    <w:div w:id="1702707831">
      <w:bodyDiv w:val="1"/>
      <w:marLeft w:val="0"/>
      <w:marRight w:val="0"/>
      <w:marTop w:val="0"/>
      <w:marBottom w:val="0"/>
      <w:divBdr>
        <w:top w:val="none" w:sz="0" w:space="0" w:color="auto"/>
        <w:left w:val="none" w:sz="0" w:space="0" w:color="auto"/>
        <w:bottom w:val="none" w:sz="0" w:space="0" w:color="auto"/>
        <w:right w:val="none" w:sz="0" w:space="0" w:color="auto"/>
      </w:divBdr>
    </w:div>
    <w:div w:id="1718890372">
      <w:bodyDiv w:val="1"/>
      <w:marLeft w:val="0"/>
      <w:marRight w:val="0"/>
      <w:marTop w:val="0"/>
      <w:marBottom w:val="0"/>
      <w:divBdr>
        <w:top w:val="none" w:sz="0" w:space="0" w:color="auto"/>
        <w:left w:val="none" w:sz="0" w:space="0" w:color="auto"/>
        <w:bottom w:val="none" w:sz="0" w:space="0" w:color="auto"/>
        <w:right w:val="none" w:sz="0" w:space="0" w:color="auto"/>
      </w:divBdr>
    </w:div>
    <w:div w:id="1723749055">
      <w:bodyDiv w:val="1"/>
      <w:marLeft w:val="0"/>
      <w:marRight w:val="0"/>
      <w:marTop w:val="0"/>
      <w:marBottom w:val="0"/>
      <w:divBdr>
        <w:top w:val="none" w:sz="0" w:space="0" w:color="auto"/>
        <w:left w:val="none" w:sz="0" w:space="0" w:color="auto"/>
        <w:bottom w:val="none" w:sz="0" w:space="0" w:color="auto"/>
        <w:right w:val="none" w:sz="0" w:space="0" w:color="auto"/>
      </w:divBdr>
    </w:div>
    <w:div w:id="1726905532">
      <w:bodyDiv w:val="1"/>
      <w:marLeft w:val="0"/>
      <w:marRight w:val="0"/>
      <w:marTop w:val="0"/>
      <w:marBottom w:val="0"/>
      <w:divBdr>
        <w:top w:val="none" w:sz="0" w:space="0" w:color="auto"/>
        <w:left w:val="none" w:sz="0" w:space="0" w:color="auto"/>
        <w:bottom w:val="none" w:sz="0" w:space="0" w:color="auto"/>
        <w:right w:val="none" w:sz="0" w:space="0" w:color="auto"/>
      </w:divBdr>
    </w:div>
    <w:div w:id="1727756047">
      <w:bodyDiv w:val="1"/>
      <w:marLeft w:val="0"/>
      <w:marRight w:val="0"/>
      <w:marTop w:val="0"/>
      <w:marBottom w:val="0"/>
      <w:divBdr>
        <w:top w:val="none" w:sz="0" w:space="0" w:color="auto"/>
        <w:left w:val="none" w:sz="0" w:space="0" w:color="auto"/>
        <w:bottom w:val="none" w:sz="0" w:space="0" w:color="auto"/>
        <w:right w:val="none" w:sz="0" w:space="0" w:color="auto"/>
      </w:divBdr>
    </w:div>
    <w:div w:id="1727799749">
      <w:bodyDiv w:val="1"/>
      <w:marLeft w:val="0"/>
      <w:marRight w:val="0"/>
      <w:marTop w:val="0"/>
      <w:marBottom w:val="0"/>
      <w:divBdr>
        <w:top w:val="none" w:sz="0" w:space="0" w:color="auto"/>
        <w:left w:val="none" w:sz="0" w:space="0" w:color="auto"/>
        <w:bottom w:val="none" w:sz="0" w:space="0" w:color="auto"/>
        <w:right w:val="none" w:sz="0" w:space="0" w:color="auto"/>
      </w:divBdr>
    </w:div>
    <w:div w:id="1728844677">
      <w:bodyDiv w:val="1"/>
      <w:marLeft w:val="0"/>
      <w:marRight w:val="0"/>
      <w:marTop w:val="0"/>
      <w:marBottom w:val="0"/>
      <w:divBdr>
        <w:top w:val="none" w:sz="0" w:space="0" w:color="auto"/>
        <w:left w:val="none" w:sz="0" w:space="0" w:color="auto"/>
        <w:bottom w:val="none" w:sz="0" w:space="0" w:color="auto"/>
        <w:right w:val="none" w:sz="0" w:space="0" w:color="auto"/>
      </w:divBdr>
    </w:div>
    <w:div w:id="1736968366">
      <w:bodyDiv w:val="1"/>
      <w:marLeft w:val="0"/>
      <w:marRight w:val="0"/>
      <w:marTop w:val="0"/>
      <w:marBottom w:val="0"/>
      <w:divBdr>
        <w:top w:val="none" w:sz="0" w:space="0" w:color="auto"/>
        <w:left w:val="none" w:sz="0" w:space="0" w:color="auto"/>
        <w:bottom w:val="none" w:sz="0" w:space="0" w:color="auto"/>
        <w:right w:val="none" w:sz="0" w:space="0" w:color="auto"/>
      </w:divBdr>
    </w:div>
    <w:div w:id="1741512711">
      <w:bodyDiv w:val="1"/>
      <w:marLeft w:val="0"/>
      <w:marRight w:val="0"/>
      <w:marTop w:val="0"/>
      <w:marBottom w:val="0"/>
      <w:divBdr>
        <w:top w:val="none" w:sz="0" w:space="0" w:color="auto"/>
        <w:left w:val="none" w:sz="0" w:space="0" w:color="auto"/>
        <w:bottom w:val="none" w:sz="0" w:space="0" w:color="auto"/>
        <w:right w:val="none" w:sz="0" w:space="0" w:color="auto"/>
      </w:divBdr>
    </w:div>
    <w:div w:id="1747068374">
      <w:bodyDiv w:val="1"/>
      <w:marLeft w:val="0"/>
      <w:marRight w:val="0"/>
      <w:marTop w:val="0"/>
      <w:marBottom w:val="0"/>
      <w:divBdr>
        <w:top w:val="none" w:sz="0" w:space="0" w:color="auto"/>
        <w:left w:val="none" w:sz="0" w:space="0" w:color="auto"/>
        <w:bottom w:val="none" w:sz="0" w:space="0" w:color="auto"/>
        <w:right w:val="none" w:sz="0" w:space="0" w:color="auto"/>
      </w:divBdr>
    </w:div>
    <w:div w:id="1747650647">
      <w:bodyDiv w:val="1"/>
      <w:marLeft w:val="0"/>
      <w:marRight w:val="0"/>
      <w:marTop w:val="0"/>
      <w:marBottom w:val="0"/>
      <w:divBdr>
        <w:top w:val="none" w:sz="0" w:space="0" w:color="auto"/>
        <w:left w:val="none" w:sz="0" w:space="0" w:color="auto"/>
        <w:bottom w:val="none" w:sz="0" w:space="0" w:color="auto"/>
        <w:right w:val="none" w:sz="0" w:space="0" w:color="auto"/>
      </w:divBdr>
    </w:div>
    <w:div w:id="1751006241">
      <w:bodyDiv w:val="1"/>
      <w:marLeft w:val="0"/>
      <w:marRight w:val="0"/>
      <w:marTop w:val="0"/>
      <w:marBottom w:val="0"/>
      <w:divBdr>
        <w:top w:val="none" w:sz="0" w:space="0" w:color="auto"/>
        <w:left w:val="none" w:sz="0" w:space="0" w:color="auto"/>
        <w:bottom w:val="none" w:sz="0" w:space="0" w:color="auto"/>
        <w:right w:val="none" w:sz="0" w:space="0" w:color="auto"/>
      </w:divBdr>
    </w:div>
    <w:div w:id="1751150290">
      <w:bodyDiv w:val="1"/>
      <w:marLeft w:val="0"/>
      <w:marRight w:val="0"/>
      <w:marTop w:val="0"/>
      <w:marBottom w:val="0"/>
      <w:divBdr>
        <w:top w:val="none" w:sz="0" w:space="0" w:color="auto"/>
        <w:left w:val="none" w:sz="0" w:space="0" w:color="auto"/>
        <w:bottom w:val="none" w:sz="0" w:space="0" w:color="auto"/>
        <w:right w:val="none" w:sz="0" w:space="0" w:color="auto"/>
      </w:divBdr>
    </w:div>
    <w:div w:id="1751393520">
      <w:bodyDiv w:val="1"/>
      <w:marLeft w:val="0"/>
      <w:marRight w:val="0"/>
      <w:marTop w:val="0"/>
      <w:marBottom w:val="0"/>
      <w:divBdr>
        <w:top w:val="none" w:sz="0" w:space="0" w:color="auto"/>
        <w:left w:val="none" w:sz="0" w:space="0" w:color="auto"/>
        <w:bottom w:val="none" w:sz="0" w:space="0" w:color="auto"/>
        <w:right w:val="none" w:sz="0" w:space="0" w:color="auto"/>
      </w:divBdr>
    </w:div>
    <w:div w:id="1751539106">
      <w:bodyDiv w:val="1"/>
      <w:marLeft w:val="0"/>
      <w:marRight w:val="0"/>
      <w:marTop w:val="0"/>
      <w:marBottom w:val="0"/>
      <w:divBdr>
        <w:top w:val="none" w:sz="0" w:space="0" w:color="auto"/>
        <w:left w:val="none" w:sz="0" w:space="0" w:color="auto"/>
        <w:bottom w:val="none" w:sz="0" w:space="0" w:color="auto"/>
        <w:right w:val="none" w:sz="0" w:space="0" w:color="auto"/>
      </w:divBdr>
    </w:div>
    <w:div w:id="1756703687">
      <w:bodyDiv w:val="1"/>
      <w:marLeft w:val="0"/>
      <w:marRight w:val="0"/>
      <w:marTop w:val="0"/>
      <w:marBottom w:val="0"/>
      <w:divBdr>
        <w:top w:val="none" w:sz="0" w:space="0" w:color="auto"/>
        <w:left w:val="none" w:sz="0" w:space="0" w:color="auto"/>
        <w:bottom w:val="none" w:sz="0" w:space="0" w:color="auto"/>
        <w:right w:val="none" w:sz="0" w:space="0" w:color="auto"/>
      </w:divBdr>
    </w:div>
    <w:div w:id="1762943672">
      <w:bodyDiv w:val="1"/>
      <w:marLeft w:val="0"/>
      <w:marRight w:val="0"/>
      <w:marTop w:val="0"/>
      <w:marBottom w:val="0"/>
      <w:divBdr>
        <w:top w:val="none" w:sz="0" w:space="0" w:color="auto"/>
        <w:left w:val="none" w:sz="0" w:space="0" w:color="auto"/>
        <w:bottom w:val="none" w:sz="0" w:space="0" w:color="auto"/>
        <w:right w:val="none" w:sz="0" w:space="0" w:color="auto"/>
      </w:divBdr>
    </w:div>
    <w:div w:id="1767848386">
      <w:bodyDiv w:val="1"/>
      <w:marLeft w:val="0"/>
      <w:marRight w:val="0"/>
      <w:marTop w:val="0"/>
      <w:marBottom w:val="0"/>
      <w:divBdr>
        <w:top w:val="none" w:sz="0" w:space="0" w:color="auto"/>
        <w:left w:val="none" w:sz="0" w:space="0" w:color="auto"/>
        <w:bottom w:val="none" w:sz="0" w:space="0" w:color="auto"/>
        <w:right w:val="none" w:sz="0" w:space="0" w:color="auto"/>
      </w:divBdr>
    </w:div>
    <w:div w:id="1772241385">
      <w:bodyDiv w:val="1"/>
      <w:marLeft w:val="0"/>
      <w:marRight w:val="0"/>
      <w:marTop w:val="0"/>
      <w:marBottom w:val="0"/>
      <w:divBdr>
        <w:top w:val="none" w:sz="0" w:space="0" w:color="auto"/>
        <w:left w:val="none" w:sz="0" w:space="0" w:color="auto"/>
        <w:bottom w:val="none" w:sz="0" w:space="0" w:color="auto"/>
        <w:right w:val="none" w:sz="0" w:space="0" w:color="auto"/>
      </w:divBdr>
    </w:div>
    <w:div w:id="1776902469">
      <w:bodyDiv w:val="1"/>
      <w:marLeft w:val="0"/>
      <w:marRight w:val="0"/>
      <w:marTop w:val="0"/>
      <w:marBottom w:val="0"/>
      <w:divBdr>
        <w:top w:val="none" w:sz="0" w:space="0" w:color="auto"/>
        <w:left w:val="none" w:sz="0" w:space="0" w:color="auto"/>
        <w:bottom w:val="none" w:sz="0" w:space="0" w:color="auto"/>
        <w:right w:val="none" w:sz="0" w:space="0" w:color="auto"/>
      </w:divBdr>
    </w:div>
    <w:div w:id="1781877087">
      <w:bodyDiv w:val="1"/>
      <w:marLeft w:val="0"/>
      <w:marRight w:val="0"/>
      <w:marTop w:val="0"/>
      <w:marBottom w:val="0"/>
      <w:divBdr>
        <w:top w:val="none" w:sz="0" w:space="0" w:color="auto"/>
        <w:left w:val="none" w:sz="0" w:space="0" w:color="auto"/>
        <w:bottom w:val="none" w:sz="0" w:space="0" w:color="auto"/>
        <w:right w:val="none" w:sz="0" w:space="0" w:color="auto"/>
      </w:divBdr>
    </w:div>
    <w:div w:id="1784881697">
      <w:bodyDiv w:val="1"/>
      <w:marLeft w:val="0"/>
      <w:marRight w:val="0"/>
      <w:marTop w:val="0"/>
      <w:marBottom w:val="0"/>
      <w:divBdr>
        <w:top w:val="none" w:sz="0" w:space="0" w:color="auto"/>
        <w:left w:val="none" w:sz="0" w:space="0" w:color="auto"/>
        <w:bottom w:val="none" w:sz="0" w:space="0" w:color="auto"/>
        <w:right w:val="none" w:sz="0" w:space="0" w:color="auto"/>
      </w:divBdr>
    </w:div>
    <w:div w:id="1788425735">
      <w:bodyDiv w:val="1"/>
      <w:marLeft w:val="0"/>
      <w:marRight w:val="0"/>
      <w:marTop w:val="0"/>
      <w:marBottom w:val="0"/>
      <w:divBdr>
        <w:top w:val="none" w:sz="0" w:space="0" w:color="auto"/>
        <w:left w:val="none" w:sz="0" w:space="0" w:color="auto"/>
        <w:bottom w:val="none" w:sz="0" w:space="0" w:color="auto"/>
        <w:right w:val="none" w:sz="0" w:space="0" w:color="auto"/>
      </w:divBdr>
    </w:div>
    <w:div w:id="1790974651">
      <w:bodyDiv w:val="1"/>
      <w:marLeft w:val="0"/>
      <w:marRight w:val="0"/>
      <w:marTop w:val="0"/>
      <w:marBottom w:val="0"/>
      <w:divBdr>
        <w:top w:val="none" w:sz="0" w:space="0" w:color="auto"/>
        <w:left w:val="none" w:sz="0" w:space="0" w:color="auto"/>
        <w:bottom w:val="none" w:sz="0" w:space="0" w:color="auto"/>
        <w:right w:val="none" w:sz="0" w:space="0" w:color="auto"/>
      </w:divBdr>
    </w:div>
    <w:div w:id="1808737877">
      <w:bodyDiv w:val="1"/>
      <w:marLeft w:val="0"/>
      <w:marRight w:val="0"/>
      <w:marTop w:val="0"/>
      <w:marBottom w:val="0"/>
      <w:divBdr>
        <w:top w:val="none" w:sz="0" w:space="0" w:color="auto"/>
        <w:left w:val="none" w:sz="0" w:space="0" w:color="auto"/>
        <w:bottom w:val="none" w:sz="0" w:space="0" w:color="auto"/>
        <w:right w:val="none" w:sz="0" w:space="0" w:color="auto"/>
      </w:divBdr>
    </w:div>
    <w:div w:id="1819299948">
      <w:bodyDiv w:val="1"/>
      <w:marLeft w:val="0"/>
      <w:marRight w:val="0"/>
      <w:marTop w:val="0"/>
      <w:marBottom w:val="0"/>
      <w:divBdr>
        <w:top w:val="none" w:sz="0" w:space="0" w:color="auto"/>
        <w:left w:val="none" w:sz="0" w:space="0" w:color="auto"/>
        <w:bottom w:val="none" w:sz="0" w:space="0" w:color="auto"/>
        <w:right w:val="none" w:sz="0" w:space="0" w:color="auto"/>
      </w:divBdr>
    </w:div>
    <w:div w:id="1823891709">
      <w:bodyDiv w:val="1"/>
      <w:marLeft w:val="0"/>
      <w:marRight w:val="0"/>
      <w:marTop w:val="0"/>
      <w:marBottom w:val="0"/>
      <w:divBdr>
        <w:top w:val="none" w:sz="0" w:space="0" w:color="auto"/>
        <w:left w:val="none" w:sz="0" w:space="0" w:color="auto"/>
        <w:bottom w:val="none" w:sz="0" w:space="0" w:color="auto"/>
        <w:right w:val="none" w:sz="0" w:space="0" w:color="auto"/>
      </w:divBdr>
    </w:div>
    <w:div w:id="1826319768">
      <w:bodyDiv w:val="1"/>
      <w:marLeft w:val="0"/>
      <w:marRight w:val="0"/>
      <w:marTop w:val="0"/>
      <w:marBottom w:val="0"/>
      <w:divBdr>
        <w:top w:val="none" w:sz="0" w:space="0" w:color="auto"/>
        <w:left w:val="none" w:sz="0" w:space="0" w:color="auto"/>
        <w:bottom w:val="none" w:sz="0" w:space="0" w:color="auto"/>
        <w:right w:val="none" w:sz="0" w:space="0" w:color="auto"/>
      </w:divBdr>
    </w:div>
    <w:div w:id="1836992776">
      <w:bodyDiv w:val="1"/>
      <w:marLeft w:val="0"/>
      <w:marRight w:val="0"/>
      <w:marTop w:val="0"/>
      <w:marBottom w:val="0"/>
      <w:divBdr>
        <w:top w:val="none" w:sz="0" w:space="0" w:color="auto"/>
        <w:left w:val="none" w:sz="0" w:space="0" w:color="auto"/>
        <w:bottom w:val="none" w:sz="0" w:space="0" w:color="auto"/>
        <w:right w:val="none" w:sz="0" w:space="0" w:color="auto"/>
      </w:divBdr>
    </w:div>
    <w:div w:id="1839224581">
      <w:bodyDiv w:val="1"/>
      <w:marLeft w:val="0"/>
      <w:marRight w:val="0"/>
      <w:marTop w:val="0"/>
      <w:marBottom w:val="0"/>
      <w:divBdr>
        <w:top w:val="none" w:sz="0" w:space="0" w:color="auto"/>
        <w:left w:val="none" w:sz="0" w:space="0" w:color="auto"/>
        <w:bottom w:val="none" w:sz="0" w:space="0" w:color="auto"/>
        <w:right w:val="none" w:sz="0" w:space="0" w:color="auto"/>
      </w:divBdr>
    </w:div>
    <w:div w:id="1853180224">
      <w:bodyDiv w:val="1"/>
      <w:marLeft w:val="0"/>
      <w:marRight w:val="0"/>
      <w:marTop w:val="0"/>
      <w:marBottom w:val="0"/>
      <w:divBdr>
        <w:top w:val="none" w:sz="0" w:space="0" w:color="auto"/>
        <w:left w:val="none" w:sz="0" w:space="0" w:color="auto"/>
        <w:bottom w:val="none" w:sz="0" w:space="0" w:color="auto"/>
        <w:right w:val="none" w:sz="0" w:space="0" w:color="auto"/>
      </w:divBdr>
    </w:div>
    <w:div w:id="1860729513">
      <w:bodyDiv w:val="1"/>
      <w:marLeft w:val="0"/>
      <w:marRight w:val="0"/>
      <w:marTop w:val="0"/>
      <w:marBottom w:val="0"/>
      <w:divBdr>
        <w:top w:val="none" w:sz="0" w:space="0" w:color="auto"/>
        <w:left w:val="none" w:sz="0" w:space="0" w:color="auto"/>
        <w:bottom w:val="none" w:sz="0" w:space="0" w:color="auto"/>
        <w:right w:val="none" w:sz="0" w:space="0" w:color="auto"/>
      </w:divBdr>
    </w:div>
    <w:div w:id="1862813315">
      <w:bodyDiv w:val="1"/>
      <w:marLeft w:val="0"/>
      <w:marRight w:val="0"/>
      <w:marTop w:val="0"/>
      <w:marBottom w:val="0"/>
      <w:divBdr>
        <w:top w:val="none" w:sz="0" w:space="0" w:color="auto"/>
        <w:left w:val="none" w:sz="0" w:space="0" w:color="auto"/>
        <w:bottom w:val="none" w:sz="0" w:space="0" w:color="auto"/>
        <w:right w:val="none" w:sz="0" w:space="0" w:color="auto"/>
      </w:divBdr>
    </w:div>
    <w:div w:id="1873957139">
      <w:bodyDiv w:val="1"/>
      <w:marLeft w:val="0"/>
      <w:marRight w:val="0"/>
      <w:marTop w:val="0"/>
      <w:marBottom w:val="0"/>
      <w:divBdr>
        <w:top w:val="none" w:sz="0" w:space="0" w:color="auto"/>
        <w:left w:val="none" w:sz="0" w:space="0" w:color="auto"/>
        <w:bottom w:val="none" w:sz="0" w:space="0" w:color="auto"/>
        <w:right w:val="none" w:sz="0" w:space="0" w:color="auto"/>
      </w:divBdr>
    </w:div>
    <w:div w:id="1875581292">
      <w:bodyDiv w:val="1"/>
      <w:marLeft w:val="0"/>
      <w:marRight w:val="0"/>
      <w:marTop w:val="0"/>
      <w:marBottom w:val="0"/>
      <w:divBdr>
        <w:top w:val="none" w:sz="0" w:space="0" w:color="auto"/>
        <w:left w:val="none" w:sz="0" w:space="0" w:color="auto"/>
        <w:bottom w:val="none" w:sz="0" w:space="0" w:color="auto"/>
        <w:right w:val="none" w:sz="0" w:space="0" w:color="auto"/>
      </w:divBdr>
    </w:div>
    <w:div w:id="1875657766">
      <w:bodyDiv w:val="1"/>
      <w:marLeft w:val="0"/>
      <w:marRight w:val="0"/>
      <w:marTop w:val="0"/>
      <w:marBottom w:val="0"/>
      <w:divBdr>
        <w:top w:val="none" w:sz="0" w:space="0" w:color="auto"/>
        <w:left w:val="none" w:sz="0" w:space="0" w:color="auto"/>
        <w:bottom w:val="none" w:sz="0" w:space="0" w:color="auto"/>
        <w:right w:val="none" w:sz="0" w:space="0" w:color="auto"/>
      </w:divBdr>
    </w:div>
    <w:div w:id="1877808296">
      <w:bodyDiv w:val="1"/>
      <w:marLeft w:val="0"/>
      <w:marRight w:val="0"/>
      <w:marTop w:val="0"/>
      <w:marBottom w:val="0"/>
      <w:divBdr>
        <w:top w:val="none" w:sz="0" w:space="0" w:color="auto"/>
        <w:left w:val="none" w:sz="0" w:space="0" w:color="auto"/>
        <w:bottom w:val="none" w:sz="0" w:space="0" w:color="auto"/>
        <w:right w:val="none" w:sz="0" w:space="0" w:color="auto"/>
      </w:divBdr>
    </w:div>
    <w:div w:id="1886913489">
      <w:bodyDiv w:val="1"/>
      <w:marLeft w:val="0"/>
      <w:marRight w:val="0"/>
      <w:marTop w:val="0"/>
      <w:marBottom w:val="0"/>
      <w:divBdr>
        <w:top w:val="none" w:sz="0" w:space="0" w:color="auto"/>
        <w:left w:val="none" w:sz="0" w:space="0" w:color="auto"/>
        <w:bottom w:val="none" w:sz="0" w:space="0" w:color="auto"/>
        <w:right w:val="none" w:sz="0" w:space="0" w:color="auto"/>
      </w:divBdr>
    </w:div>
    <w:div w:id="1889343676">
      <w:bodyDiv w:val="1"/>
      <w:marLeft w:val="0"/>
      <w:marRight w:val="0"/>
      <w:marTop w:val="0"/>
      <w:marBottom w:val="0"/>
      <w:divBdr>
        <w:top w:val="none" w:sz="0" w:space="0" w:color="auto"/>
        <w:left w:val="none" w:sz="0" w:space="0" w:color="auto"/>
        <w:bottom w:val="none" w:sz="0" w:space="0" w:color="auto"/>
        <w:right w:val="none" w:sz="0" w:space="0" w:color="auto"/>
      </w:divBdr>
    </w:div>
    <w:div w:id="1894124045">
      <w:bodyDiv w:val="1"/>
      <w:marLeft w:val="0"/>
      <w:marRight w:val="0"/>
      <w:marTop w:val="0"/>
      <w:marBottom w:val="0"/>
      <w:divBdr>
        <w:top w:val="none" w:sz="0" w:space="0" w:color="auto"/>
        <w:left w:val="none" w:sz="0" w:space="0" w:color="auto"/>
        <w:bottom w:val="none" w:sz="0" w:space="0" w:color="auto"/>
        <w:right w:val="none" w:sz="0" w:space="0" w:color="auto"/>
      </w:divBdr>
    </w:div>
    <w:div w:id="1895193547">
      <w:bodyDiv w:val="1"/>
      <w:marLeft w:val="0"/>
      <w:marRight w:val="0"/>
      <w:marTop w:val="0"/>
      <w:marBottom w:val="0"/>
      <w:divBdr>
        <w:top w:val="none" w:sz="0" w:space="0" w:color="auto"/>
        <w:left w:val="none" w:sz="0" w:space="0" w:color="auto"/>
        <w:bottom w:val="none" w:sz="0" w:space="0" w:color="auto"/>
        <w:right w:val="none" w:sz="0" w:space="0" w:color="auto"/>
      </w:divBdr>
    </w:div>
    <w:div w:id="1898054578">
      <w:bodyDiv w:val="1"/>
      <w:marLeft w:val="0"/>
      <w:marRight w:val="0"/>
      <w:marTop w:val="0"/>
      <w:marBottom w:val="0"/>
      <w:divBdr>
        <w:top w:val="none" w:sz="0" w:space="0" w:color="auto"/>
        <w:left w:val="none" w:sz="0" w:space="0" w:color="auto"/>
        <w:bottom w:val="none" w:sz="0" w:space="0" w:color="auto"/>
        <w:right w:val="none" w:sz="0" w:space="0" w:color="auto"/>
      </w:divBdr>
    </w:div>
    <w:div w:id="1900089506">
      <w:bodyDiv w:val="1"/>
      <w:marLeft w:val="0"/>
      <w:marRight w:val="0"/>
      <w:marTop w:val="0"/>
      <w:marBottom w:val="0"/>
      <w:divBdr>
        <w:top w:val="none" w:sz="0" w:space="0" w:color="auto"/>
        <w:left w:val="none" w:sz="0" w:space="0" w:color="auto"/>
        <w:bottom w:val="none" w:sz="0" w:space="0" w:color="auto"/>
        <w:right w:val="none" w:sz="0" w:space="0" w:color="auto"/>
      </w:divBdr>
    </w:div>
    <w:div w:id="1901861911">
      <w:bodyDiv w:val="1"/>
      <w:marLeft w:val="0"/>
      <w:marRight w:val="0"/>
      <w:marTop w:val="0"/>
      <w:marBottom w:val="0"/>
      <w:divBdr>
        <w:top w:val="none" w:sz="0" w:space="0" w:color="auto"/>
        <w:left w:val="none" w:sz="0" w:space="0" w:color="auto"/>
        <w:bottom w:val="none" w:sz="0" w:space="0" w:color="auto"/>
        <w:right w:val="none" w:sz="0" w:space="0" w:color="auto"/>
      </w:divBdr>
    </w:div>
    <w:div w:id="1902013021">
      <w:bodyDiv w:val="1"/>
      <w:marLeft w:val="0"/>
      <w:marRight w:val="0"/>
      <w:marTop w:val="0"/>
      <w:marBottom w:val="0"/>
      <w:divBdr>
        <w:top w:val="none" w:sz="0" w:space="0" w:color="auto"/>
        <w:left w:val="none" w:sz="0" w:space="0" w:color="auto"/>
        <w:bottom w:val="none" w:sz="0" w:space="0" w:color="auto"/>
        <w:right w:val="none" w:sz="0" w:space="0" w:color="auto"/>
      </w:divBdr>
    </w:div>
    <w:div w:id="1905604847">
      <w:bodyDiv w:val="1"/>
      <w:marLeft w:val="0"/>
      <w:marRight w:val="0"/>
      <w:marTop w:val="0"/>
      <w:marBottom w:val="0"/>
      <w:divBdr>
        <w:top w:val="none" w:sz="0" w:space="0" w:color="auto"/>
        <w:left w:val="none" w:sz="0" w:space="0" w:color="auto"/>
        <w:bottom w:val="none" w:sz="0" w:space="0" w:color="auto"/>
        <w:right w:val="none" w:sz="0" w:space="0" w:color="auto"/>
      </w:divBdr>
    </w:div>
    <w:div w:id="1908491434">
      <w:bodyDiv w:val="1"/>
      <w:marLeft w:val="0"/>
      <w:marRight w:val="0"/>
      <w:marTop w:val="0"/>
      <w:marBottom w:val="0"/>
      <w:divBdr>
        <w:top w:val="none" w:sz="0" w:space="0" w:color="auto"/>
        <w:left w:val="none" w:sz="0" w:space="0" w:color="auto"/>
        <w:bottom w:val="none" w:sz="0" w:space="0" w:color="auto"/>
        <w:right w:val="none" w:sz="0" w:space="0" w:color="auto"/>
      </w:divBdr>
    </w:div>
    <w:div w:id="1911840157">
      <w:bodyDiv w:val="1"/>
      <w:marLeft w:val="0"/>
      <w:marRight w:val="0"/>
      <w:marTop w:val="0"/>
      <w:marBottom w:val="0"/>
      <w:divBdr>
        <w:top w:val="none" w:sz="0" w:space="0" w:color="auto"/>
        <w:left w:val="none" w:sz="0" w:space="0" w:color="auto"/>
        <w:bottom w:val="none" w:sz="0" w:space="0" w:color="auto"/>
        <w:right w:val="none" w:sz="0" w:space="0" w:color="auto"/>
      </w:divBdr>
    </w:div>
    <w:div w:id="1920287086">
      <w:bodyDiv w:val="1"/>
      <w:marLeft w:val="0"/>
      <w:marRight w:val="0"/>
      <w:marTop w:val="0"/>
      <w:marBottom w:val="0"/>
      <w:divBdr>
        <w:top w:val="none" w:sz="0" w:space="0" w:color="auto"/>
        <w:left w:val="none" w:sz="0" w:space="0" w:color="auto"/>
        <w:bottom w:val="none" w:sz="0" w:space="0" w:color="auto"/>
        <w:right w:val="none" w:sz="0" w:space="0" w:color="auto"/>
      </w:divBdr>
    </w:div>
    <w:div w:id="1938950875">
      <w:bodyDiv w:val="1"/>
      <w:marLeft w:val="0"/>
      <w:marRight w:val="0"/>
      <w:marTop w:val="0"/>
      <w:marBottom w:val="0"/>
      <w:divBdr>
        <w:top w:val="none" w:sz="0" w:space="0" w:color="auto"/>
        <w:left w:val="none" w:sz="0" w:space="0" w:color="auto"/>
        <w:bottom w:val="none" w:sz="0" w:space="0" w:color="auto"/>
        <w:right w:val="none" w:sz="0" w:space="0" w:color="auto"/>
      </w:divBdr>
    </w:div>
    <w:div w:id="1941335750">
      <w:bodyDiv w:val="1"/>
      <w:marLeft w:val="0"/>
      <w:marRight w:val="0"/>
      <w:marTop w:val="0"/>
      <w:marBottom w:val="0"/>
      <w:divBdr>
        <w:top w:val="none" w:sz="0" w:space="0" w:color="auto"/>
        <w:left w:val="none" w:sz="0" w:space="0" w:color="auto"/>
        <w:bottom w:val="none" w:sz="0" w:space="0" w:color="auto"/>
        <w:right w:val="none" w:sz="0" w:space="0" w:color="auto"/>
      </w:divBdr>
    </w:div>
    <w:div w:id="1958676886">
      <w:bodyDiv w:val="1"/>
      <w:marLeft w:val="0"/>
      <w:marRight w:val="0"/>
      <w:marTop w:val="0"/>
      <w:marBottom w:val="0"/>
      <w:divBdr>
        <w:top w:val="none" w:sz="0" w:space="0" w:color="auto"/>
        <w:left w:val="none" w:sz="0" w:space="0" w:color="auto"/>
        <w:bottom w:val="none" w:sz="0" w:space="0" w:color="auto"/>
        <w:right w:val="none" w:sz="0" w:space="0" w:color="auto"/>
      </w:divBdr>
    </w:div>
    <w:div w:id="1961494456">
      <w:bodyDiv w:val="1"/>
      <w:marLeft w:val="0"/>
      <w:marRight w:val="0"/>
      <w:marTop w:val="0"/>
      <w:marBottom w:val="0"/>
      <w:divBdr>
        <w:top w:val="none" w:sz="0" w:space="0" w:color="auto"/>
        <w:left w:val="none" w:sz="0" w:space="0" w:color="auto"/>
        <w:bottom w:val="none" w:sz="0" w:space="0" w:color="auto"/>
        <w:right w:val="none" w:sz="0" w:space="0" w:color="auto"/>
      </w:divBdr>
    </w:div>
    <w:div w:id="1962300541">
      <w:bodyDiv w:val="1"/>
      <w:marLeft w:val="0"/>
      <w:marRight w:val="0"/>
      <w:marTop w:val="0"/>
      <w:marBottom w:val="0"/>
      <w:divBdr>
        <w:top w:val="none" w:sz="0" w:space="0" w:color="auto"/>
        <w:left w:val="none" w:sz="0" w:space="0" w:color="auto"/>
        <w:bottom w:val="none" w:sz="0" w:space="0" w:color="auto"/>
        <w:right w:val="none" w:sz="0" w:space="0" w:color="auto"/>
      </w:divBdr>
    </w:div>
    <w:div w:id="1971814197">
      <w:bodyDiv w:val="1"/>
      <w:marLeft w:val="0"/>
      <w:marRight w:val="0"/>
      <w:marTop w:val="0"/>
      <w:marBottom w:val="0"/>
      <w:divBdr>
        <w:top w:val="none" w:sz="0" w:space="0" w:color="auto"/>
        <w:left w:val="none" w:sz="0" w:space="0" w:color="auto"/>
        <w:bottom w:val="none" w:sz="0" w:space="0" w:color="auto"/>
        <w:right w:val="none" w:sz="0" w:space="0" w:color="auto"/>
      </w:divBdr>
    </w:div>
    <w:div w:id="1972636976">
      <w:bodyDiv w:val="1"/>
      <w:marLeft w:val="0"/>
      <w:marRight w:val="0"/>
      <w:marTop w:val="0"/>
      <w:marBottom w:val="0"/>
      <w:divBdr>
        <w:top w:val="none" w:sz="0" w:space="0" w:color="auto"/>
        <w:left w:val="none" w:sz="0" w:space="0" w:color="auto"/>
        <w:bottom w:val="none" w:sz="0" w:space="0" w:color="auto"/>
        <w:right w:val="none" w:sz="0" w:space="0" w:color="auto"/>
      </w:divBdr>
    </w:div>
    <w:div w:id="1974554411">
      <w:bodyDiv w:val="1"/>
      <w:marLeft w:val="0"/>
      <w:marRight w:val="0"/>
      <w:marTop w:val="0"/>
      <w:marBottom w:val="0"/>
      <w:divBdr>
        <w:top w:val="none" w:sz="0" w:space="0" w:color="auto"/>
        <w:left w:val="none" w:sz="0" w:space="0" w:color="auto"/>
        <w:bottom w:val="none" w:sz="0" w:space="0" w:color="auto"/>
        <w:right w:val="none" w:sz="0" w:space="0" w:color="auto"/>
      </w:divBdr>
    </w:div>
    <w:div w:id="1986203456">
      <w:bodyDiv w:val="1"/>
      <w:marLeft w:val="0"/>
      <w:marRight w:val="0"/>
      <w:marTop w:val="0"/>
      <w:marBottom w:val="0"/>
      <w:divBdr>
        <w:top w:val="none" w:sz="0" w:space="0" w:color="auto"/>
        <w:left w:val="none" w:sz="0" w:space="0" w:color="auto"/>
        <w:bottom w:val="none" w:sz="0" w:space="0" w:color="auto"/>
        <w:right w:val="none" w:sz="0" w:space="0" w:color="auto"/>
      </w:divBdr>
    </w:div>
    <w:div w:id="1994212522">
      <w:bodyDiv w:val="1"/>
      <w:marLeft w:val="0"/>
      <w:marRight w:val="0"/>
      <w:marTop w:val="0"/>
      <w:marBottom w:val="0"/>
      <w:divBdr>
        <w:top w:val="none" w:sz="0" w:space="0" w:color="auto"/>
        <w:left w:val="none" w:sz="0" w:space="0" w:color="auto"/>
        <w:bottom w:val="none" w:sz="0" w:space="0" w:color="auto"/>
        <w:right w:val="none" w:sz="0" w:space="0" w:color="auto"/>
      </w:divBdr>
    </w:div>
    <w:div w:id="1994865345">
      <w:bodyDiv w:val="1"/>
      <w:marLeft w:val="0"/>
      <w:marRight w:val="0"/>
      <w:marTop w:val="0"/>
      <w:marBottom w:val="0"/>
      <w:divBdr>
        <w:top w:val="none" w:sz="0" w:space="0" w:color="auto"/>
        <w:left w:val="none" w:sz="0" w:space="0" w:color="auto"/>
        <w:bottom w:val="none" w:sz="0" w:space="0" w:color="auto"/>
        <w:right w:val="none" w:sz="0" w:space="0" w:color="auto"/>
      </w:divBdr>
    </w:div>
    <w:div w:id="2001813185">
      <w:bodyDiv w:val="1"/>
      <w:marLeft w:val="0"/>
      <w:marRight w:val="0"/>
      <w:marTop w:val="0"/>
      <w:marBottom w:val="0"/>
      <w:divBdr>
        <w:top w:val="none" w:sz="0" w:space="0" w:color="auto"/>
        <w:left w:val="none" w:sz="0" w:space="0" w:color="auto"/>
        <w:bottom w:val="none" w:sz="0" w:space="0" w:color="auto"/>
        <w:right w:val="none" w:sz="0" w:space="0" w:color="auto"/>
      </w:divBdr>
    </w:div>
    <w:div w:id="2002657106">
      <w:bodyDiv w:val="1"/>
      <w:marLeft w:val="0"/>
      <w:marRight w:val="0"/>
      <w:marTop w:val="0"/>
      <w:marBottom w:val="0"/>
      <w:divBdr>
        <w:top w:val="none" w:sz="0" w:space="0" w:color="auto"/>
        <w:left w:val="none" w:sz="0" w:space="0" w:color="auto"/>
        <w:bottom w:val="none" w:sz="0" w:space="0" w:color="auto"/>
        <w:right w:val="none" w:sz="0" w:space="0" w:color="auto"/>
      </w:divBdr>
    </w:div>
    <w:div w:id="2007050545">
      <w:bodyDiv w:val="1"/>
      <w:marLeft w:val="0"/>
      <w:marRight w:val="0"/>
      <w:marTop w:val="0"/>
      <w:marBottom w:val="0"/>
      <w:divBdr>
        <w:top w:val="none" w:sz="0" w:space="0" w:color="auto"/>
        <w:left w:val="none" w:sz="0" w:space="0" w:color="auto"/>
        <w:bottom w:val="none" w:sz="0" w:space="0" w:color="auto"/>
        <w:right w:val="none" w:sz="0" w:space="0" w:color="auto"/>
      </w:divBdr>
    </w:div>
    <w:div w:id="2021346659">
      <w:bodyDiv w:val="1"/>
      <w:marLeft w:val="0"/>
      <w:marRight w:val="0"/>
      <w:marTop w:val="0"/>
      <w:marBottom w:val="0"/>
      <w:divBdr>
        <w:top w:val="none" w:sz="0" w:space="0" w:color="auto"/>
        <w:left w:val="none" w:sz="0" w:space="0" w:color="auto"/>
        <w:bottom w:val="none" w:sz="0" w:space="0" w:color="auto"/>
        <w:right w:val="none" w:sz="0" w:space="0" w:color="auto"/>
      </w:divBdr>
    </w:div>
    <w:div w:id="2025739433">
      <w:bodyDiv w:val="1"/>
      <w:marLeft w:val="0"/>
      <w:marRight w:val="0"/>
      <w:marTop w:val="0"/>
      <w:marBottom w:val="0"/>
      <w:divBdr>
        <w:top w:val="none" w:sz="0" w:space="0" w:color="auto"/>
        <w:left w:val="none" w:sz="0" w:space="0" w:color="auto"/>
        <w:bottom w:val="none" w:sz="0" w:space="0" w:color="auto"/>
        <w:right w:val="none" w:sz="0" w:space="0" w:color="auto"/>
      </w:divBdr>
    </w:div>
    <w:div w:id="2026667159">
      <w:bodyDiv w:val="1"/>
      <w:marLeft w:val="0"/>
      <w:marRight w:val="0"/>
      <w:marTop w:val="0"/>
      <w:marBottom w:val="0"/>
      <w:divBdr>
        <w:top w:val="none" w:sz="0" w:space="0" w:color="auto"/>
        <w:left w:val="none" w:sz="0" w:space="0" w:color="auto"/>
        <w:bottom w:val="none" w:sz="0" w:space="0" w:color="auto"/>
        <w:right w:val="none" w:sz="0" w:space="0" w:color="auto"/>
      </w:divBdr>
    </w:div>
    <w:div w:id="2030334126">
      <w:bodyDiv w:val="1"/>
      <w:marLeft w:val="0"/>
      <w:marRight w:val="0"/>
      <w:marTop w:val="0"/>
      <w:marBottom w:val="0"/>
      <w:divBdr>
        <w:top w:val="none" w:sz="0" w:space="0" w:color="auto"/>
        <w:left w:val="none" w:sz="0" w:space="0" w:color="auto"/>
        <w:bottom w:val="none" w:sz="0" w:space="0" w:color="auto"/>
        <w:right w:val="none" w:sz="0" w:space="0" w:color="auto"/>
      </w:divBdr>
    </w:div>
    <w:div w:id="2031950674">
      <w:bodyDiv w:val="1"/>
      <w:marLeft w:val="0"/>
      <w:marRight w:val="0"/>
      <w:marTop w:val="0"/>
      <w:marBottom w:val="0"/>
      <w:divBdr>
        <w:top w:val="none" w:sz="0" w:space="0" w:color="auto"/>
        <w:left w:val="none" w:sz="0" w:space="0" w:color="auto"/>
        <w:bottom w:val="none" w:sz="0" w:space="0" w:color="auto"/>
        <w:right w:val="none" w:sz="0" w:space="0" w:color="auto"/>
      </w:divBdr>
    </w:div>
    <w:div w:id="2034257944">
      <w:bodyDiv w:val="1"/>
      <w:marLeft w:val="0"/>
      <w:marRight w:val="0"/>
      <w:marTop w:val="0"/>
      <w:marBottom w:val="0"/>
      <w:divBdr>
        <w:top w:val="none" w:sz="0" w:space="0" w:color="auto"/>
        <w:left w:val="none" w:sz="0" w:space="0" w:color="auto"/>
        <w:bottom w:val="none" w:sz="0" w:space="0" w:color="auto"/>
        <w:right w:val="none" w:sz="0" w:space="0" w:color="auto"/>
      </w:divBdr>
    </w:div>
    <w:div w:id="2035306516">
      <w:bodyDiv w:val="1"/>
      <w:marLeft w:val="0"/>
      <w:marRight w:val="0"/>
      <w:marTop w:val="0"/>
      <w:marBottom w:val="0"/>
      <w:divBdr>
        <w:top w:val="none" w:sz="0" w:space="0" w:color="auto"/>
        <w:left w:val="none" w:sz="0" w:space="0" w:color="auto"/>
        <w:bottom w:val="none" w:sz="0" w:space="0" w:color="auto"/>
        <w:right w:val="none" w:sz="0" w:space="0" w:color="auto"/>
      </w:divBdr>
    </w:div>
    <w:div w:id="2036953527">
      <w:bodyDiv w:val="1"/>
      <w:marLeft w:val="0"/>
      <w:marRight w:val="0"/>
      <w:marTop w:val="0"/>
      <w:marBottom w:val="0"/>
      <w:divBdr>
        <w:top w:val="none" w:sz="0" w:space="0" w:color="auto"/>
        <w:left w:val="none" w:sz="0" w:space="0" w:color="auto"/>
        <w:bottom w:val="none" w:sz="0" w:space="0" w:color="auto"/>
        <w:right w:val="none" w:sz="0" w:space="0" w:color="auto"/>
      </w:divBdr>
    </w:div>
    <w:div w:id="2039699775">
      <w:bodyDiv w:val="1"/>
      <w:marLeft w:val="0"/>
      <w:marRight w:val="0"/>
      <w:marTop w:val="0"/>
      <w:marBottom w:val="0"/>
      <w:divBdr>
        <w:top w:val="none" w:sz="0" w:space="0" w:color="auto"/>
        <w:left w:val="none" w:sz="0" w:space="0" w:color="auto"/>
        <w:bottom w:val="none" w:sz="0" w:space="0" w:color="auto"/>
        <w:right w:val="none" w:sz="0" w:space="0" w:color="auto"/>
      </w:divBdr>
    </w:div>
    <w:div w:id="2040622181">
      <w:bodyDiv w:val="1"/>
      <w:marLeft w:val="0"/>
      <w:marRight w:val="0"/>
      <w:marTop w:val="0"/>
      <w:marBottom w:val="0"/>
      <w:divBdr>
        <w:top w:val="none" w:sz="0" w:space="0" w:color="auto"/>
        <w:left w:val="none" w:sz="0" w:space="0" w:color="auto"/>
        <w:bottom w:val="none" w:sz="0" w:space="0" w:color="auto"/>
        <w:right w:val="none" w:sz="0" w:space="0" w:color="auto"/>
      </w:divBdr>
    </w:div>
    <w:div w:id="2043701440">
      <w:bodyDiv w:val="1"/>
      <w:marLeft w:val="0"/>
      <w:marRight w:val="0"/>
      <w:marTop w:val="0"/>
      <w:marBottom w:val="0"/>
      <w:divBdr>
        <w:top w:val="none" w:sz="0" w:space="0" w:color="auto"/>
        <w:left w:val="none" w:sz="0" w:space="0" w:color="auto"/>
        <w:bottom w:val="none" w:sz="0" w:space="0" w:color="auto"/>
        <w:right w:val="none" w:sz="0" w:space="0" w:color="auto"/>
      </w:divBdr>
    </w:div>
    <w:div w:id="2044330765">
      <w:bodyDiv w:val="1"/>
      <w:marLeft w:val="0"/>
      <w:marRight w:val="0"/>
      <w:marTop w:val="0"/>
      <w:marBottom w:val="0"/>
      <w:divBdr>
        <w:top w:val="none" w:sz="0" w:space="0" w:color="auto"/>
        <w:left w:val="none" w:sz="0" w:space="0" w:color="auto"/>
        <w:bottom w:val="none" w:sz="0" w:space="0" w:color="auto"/>
        <w:right w:val="none" w:sz="0" w:space="0" w:color="auto"/>
      </w:divBdr>
    </w:div>
    <w:div w:id="2056999100">
      <w:bodyDiv w:val="1"/>
      <w:marLeft w:val="0"/>
      <w:marRight w:val="0"/>
      <w:marTop w:val="0"/>
      <w:marBottom w:val="0"/>
      <w:divBdr>
        <w:top w:val="none" w:sz="0" w:space="0" w:color="auto"/>
        <w:left w:val="none" w:sz="0" w:space="0" w:color="auto"/>
        <w:bottom w:val="none" w:sz="0" w:space="0" w:color="auto"/>
        <w:right w:val="none" w:sz="0" w:space="0" w:color="auto"/>
      </w:divBdr>
    </w:div>
    <w:div w:id="2059744037">
      <w:bodyDiv w:val="1"/>
      <w:marLeft w:val="0"/>
      <w:marRight w:val="0"/>
      <w:marTop w:val="0"/>
      <w:marBottom w:val="0"/>
      <w:divBdr>
        <w:top w:val="none" w:sz="0" w:space="0" w:color="auto"/>
        <w:left w:val="none" w:sz="0" w:space="0" w:color="auto"/>
        <w:bottom w:val="none" w:sz="0" w:space="0" w:color="auto"/>
        <w:right w:val="none" w:sz="0" w:space="0" w:color="auto"/>
      </w:divBdr>
    </w:div>
    <w:div w:id="2062172007">
      <w:bodyDiv w:val="1"/>
      <w:marLeft w:val="0"/>
      <w:marRight w:val="0"/>
      <w:marTop w:val="0"/>
      <w:marBottom w:val="0"/>
      <w:divBdr>
        <w:top w:val="none" w:sz="0" w:space="0" w:color="auto"/>
        <w:left w:val="none" w:sz="0" w:space="0" w:color="auto"/>
        <w:bottom w:val="none" w:sz="0" w:space="0" w:color="auto"/>
        <w:right w:val="none" w:sz="0" w:space="0" w:color="auto"/>
      </w:divBdr>
    </w:div>
    <w:div w:id="2066561380">
      <w:bodyDiv w:val="1"/>
      <w:marLeft w:val="0"/>
      <w:marRight w:val="0"/>
      <w:marTop w:val="0"/>
      <w:marBottom w:val="0"/>
      <w:divBdr>
        <w:top w:val="none" w:sz="0" w:space="0" w:color="auto"/>
        <w:left w:val="none" w:sz="0" w:space="0" w:color="auto"/>
        <w:bottom w:val="none" w:sz="0" w:space="0" w:color="auto"/>
        <w:right w:val="none" w:sz="0" w:space="0" w:color="auto"/>
      </w:divBdr>
    </w:div>
    <w:div w:id="2067678620">
      <w:bodyDiv w:val="1"/>
      <w:marLeft w:val="0"/>
      <w:marRight w:val="0"/>
      <w:marTop w:val="0"/>
      <w:marBottom w:val="0"/>
      <w:divBdr>
        <w:top w:val="none" w:sz="0" w:space="0" w:color="auto"/>
        <w:left w:val="none" w:sz="0" w:space="0" w:color="auto"/>
        <w:bottom w:val="none" w:sz="0" w:space="0" w:color="auto"/>
        <w:right w:val="none" w:sz="0" w:space="0" w:color="auto"/>
      </w:divBdr>
    </w:div>
    <w:div w:id="2073116599">
      <w:bodyDiv w:val="1"/>
      <w:marLeft w:val="0"/>
      <w:marRight w:val="0"/>
      <w:marTop w:val="0"/>
      <w:marBottom w:val="0"/>
      <w:divBdr>
        <w:top w:val="none" w:sz="0" w:space="0" w:color="auto"/>
        <w:left w:val="none" w:sz="0" w:space="0" w:color="auto"/>
        <w:bottom w:val="none" w:sz="0" w:space="0" w:color="auto"/>
        <w:right w:val="none" w:sz="0" w:space="0" w:color="auto"/>
      </w:divBdr>
    </w:div>
    <w:div w:id="2079788399">
      <w:bodyDiv w:val="1"/>
      <w:marLeft w:val="0"/>
      <w:marRight w:val="0"/>
      <w:marTop w:val="0"/>
      <w:marBottom w:val="0"/>
      <w:divBdr>
        <w:top w:val="none" w:sz="0" w:space="0" w:color="auto"/>
        <w:left w:val="none" w:sz="0" w:space="0" w:color="auto"/>
        <w:bottom w:val="none" w:sz="0" w:space="0" w:color="auto"/>
        <w:right w:val="none" w:sz="0" w:space="0" w:color="auto"/>
      </w:divBdr>
    </w:div>
    <w:div w:id="2080785876">
      <w:bodyDiv w:val="1"/>
      <w:marLeft w:val="0"/>
      <w:marRight w:val="0"/>
      <w:marTop w:val="0"/>
      <w:marBottom w:val="0"/>
      <w:divBdr>
        <w:top w:val="none" w:sz="0" w:space="0" w:color="auto"/>
        <w:left w:val="none" w:sz="0" w:space="0" w:color="auto"/>
        <w:bottom w:val="none" w:sz="0" w:space="0" w:color="auto"/>
        <w:right w:val="none" w:sz="0" w:space="0" w:color="auto"/>
      </w:divBdr>
    </w:div>
    <w:div w:id="2093427237">
      <w:bodyDiv w:val="1"/>
      <w:marLeft w:val="0"/>
      <w:marRight w:val="0"/>
      <w:marTop w:val="0"/>
      <w:marBottom w:val="0"/>
      <w:divBdr>
        <w:top w:val="none" w:sz="0" w:space="0" w:color="auto"/>
        <w:left w:val="none" w:sz="0" w:space="0" w:color="auto"/>
        <w:bottom w:val="none" w:sz="0" w:space="0" w:color="auto"/>
        <w:right w:val="none" w:sz="0" w:space="0" w:color="auto"/>
      </w:divBdr>
    </w:div>
    <w:div w:id="2099863387">
      <w:bodyDiv w:val="1"/>
      <w:marLeft w:val="0"/>
      <w:marRight w:val="0"/>
      <w:marTop w:val="0"/>
      <w:marBottom w:val="0"/>
      <w:divBdr>
        <w:top w:val="none" w:sz="0" w:space="0" w:color="auto"/>
        <w:left w:val="none" w:sz="0" w:space="0" w:color="auto"/>
        <w:bottom w:val="none" w:sz="0" w:space="0" w:color="auto"/>
        <w:right w:val="none" w:sz="0" w:space="0" w:color="auto"/>
      </w:divBdr>
    </w:div>
    <w:div w:id="2100835251">
      <w:bodyDiv w:val="1"/>
      <w:marLeft w:val="0"/>
      <w:marRight w:val="0"/>
      <w:marTop w:val="0"/>
      <w:marBottom w:val="0"/>
      <w:divBdr>
        <w:top w:val="none" w:sz="0" w:space="0" w:color="auto"/>
        <w:left w:val="none" w:sz="0" w:space="0" w:color="auto"/>
        <w:bottom w:val="none" w:sz="0" w:space="0" w:color="auto"/>
        <w:right w:val="none" w:sz="0" w:space="0" w:color="auto"/>
      </w:divBdr>
    </w:div>
    <w:div w:id="2101561976">
      <w:bodyDiv w:val="1"/>
      <w:marLeft w:val="0"/>
      <w:marRight w:val="0"/>
      <w:marTop w:val="0"/>
      <w:marBottom w:val="0"/>
      <w:divBdr>
        <w:top w:val="none" w:sz="0" w:space="0" w:color="auto"/>
        <w:left w:val="none" w:sz="0" w:space="0" w:color="auto"/>
        <w:bottom w:val="none" w:sz="0" w:space="0" w:color="auto"/>
        <w:right w:val="none" w:sz="0" w:space="0" w:color="auto"/>
      </w:divBdr>
    </w:div>
    <w:div w:id="2103261994">
      <w:bodyDiv w:val="1"/>
      <w:marLeft w:val="0"/>
      <w:marRight w:val="0"/>
      <w:marTop w:val="0"/>
      <w:marBottom w:val="0"/>
      <w:divBdr>
        <w:top w:val="none" w:sz="0" w:space="0" w:color="auto"/>
        <w:left w:val="none" w:sz="0" w:space="0" w:color="auto"/>
        <w:bottom w:val="none" w:sz="0" w:space="0" w:color="auto"/>
        <w:right w:val="none" w:sz="0" w:space="0" w:color="auto"/>
      </w:divBdr>
    </w:div>
    <w:div w:id="2107727808">
      <w:bodyDiv w:val="1"/>
      <w:marLeft w:val="0"/>
      <w:marRight w:val="0"/>
      <w:marTop w:val="0"/>
      <w:marBottom w:val="0"/>
      <w:divBdr>
        <w:top w:val="none" w:sz="0" w:space="0" w:color="auto"/>
        <w:left w:val="none" w:sz="0" w:space="0" w:color="auto"/>
        <w:bottom w:val="none" w:sz="0" w:space="0" w:color="auto"/>
        <w:right w:val="none" w:sz="0" w:space="0" w:color="auto"/>
      </w:divBdr>
    </w:div>
    <w:div w:id="2112779529">
      <w:bodyDiv w:val="1"/>
      <w:marLeft w:val="0"/>
      <w:marRight w:val="0"/>
      <w:marTop w:val="0"/>
      <w:marBottom w:val="0"/>
      <w:divBdr>
        <w:top w:val="none" w:sz="0" w:space="0" w:color="auto"/>
        <w:left w:val="none" w:sz="0" w:space="0" w:color="auto"/>
        <w:bottom w:val="none" w:sz="0" w:space="0" w:color="auto"/>
        <w:right w:val="none" w:sz="0" w:space="0" w:color="auto"/>
      </w:divBdr>
    </w:div>
    <w:div w:id="2118911893">
      <w:bodyDiv w:val="1"/>
      <w:marLeft w:val="0"/>
      <w:marRight w:val="0"/>
      <w:marTop w:val="0"/>
      <w:marBottom w:val="0"/>
      <w:divBdr>
        <w:top w:val="none" w:sz="0" w:space="0" w:color="auto"/>
        <w:left w:val="none" w:sz="0" w:space="0" w:color="auto"/>
        <w:bottom w:val="none" w:sz="0" w:space="0" w:color="auto"/>
        <w:right w:val="none" w:sz="0" w:space="0" w:color="auto"/>
      </w:divBdr>
    </w:div>
    <w:div w:id="2128618592">
      <w:bodyDiv w:val="1"/>
      <w:marLeft w:val="0"/>
      <w:marRight w:val="0"/>
      <w:marTop w:val="0"/>
      <w:marBottom w:val="0"/>
      <w:divBdr>
        <w:top w:val="none" w:sz="0" w:space="0" w:color="auto"/>
        <w:left w:val="none" w:sz="0" w:space="0" w:color="auto"/>
        <w:bottom w:val="none" w:sz="0" w:space="0" w:color="auto"/>
        <w:right w:val="none" w:sz="0" w:space="0" w:color="auto"/>
      </w:divBdr>
    </w:div>
    <w:div w:id="2128818447">
      <w:bodyDiv w:val="1"/>
      <w:marLeft w:val="0"/>
      <w:marRight w:val="0"/>
      <w:marTop w:val="0"/>
      <w:marBottom w:val="0"/>
      <w:divBdr>
        <w:top w:val="none" w:sz="0" w:space="0" w:color="auto"/>
        <w:left w:val="none" w:sz="0" w:space="0" w:color="auto"/>
        <w:bottom w:val="none" w:sz="0" w:space="0" w:color="auto"/>
        <w:right w:val="none" w:sz="0" w:space="0" w:color="auto"/>
      </w:divBdr>
    </w:div>
    <w:div w:id="213255423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9.emf"/><Relationship Id="rId39" Type="http://schemas.microsoft.com/office/2011/relationships/commentsExtended" Target="commentsExtended.xml"/><Relationship Id="rId21" Type="http://schemas.openxmlformats.org/officeDocument/2006/relationships/hyperlink" Target="mailto:jelma.palma@hvhl.nl" TargetMode="External"/><Relationship Id="rId34" Type="http://schemas.openxmlformats.org/officeDocument/2006/relationships/image" Target="media/image17.emf"/><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header" Target="head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2.jpeg"/><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microsoft.com/office/2016/09/relationships/commentsIds" Target="commentsIds.xml"/><Relationship Id="rId45" Type="http://schemas.openxmlformats.org/officeDocument/2006/relationships/image" Target="media/image24.png"/><Relationship Id="rId53" Type="http://schemas.openxmlformats.org/officeDocument/2006/relationships/image" Target="media/image29.png"/><Relationship Id="rId58" Type="http://schemas.microsoft.com/office/2011/relationships/people" Target="people.xml"/><Relationship Id="rId5" Type="http://schemas.openxmlformats.org/officeDocument/2006/relationships/customXml" Target="../customXml/item5.xml"/><Relationship Id="rId19" Type="http://schemas.openxmlformats.org/officeDocument/2006/relationships/hyperlink" Target="mailto:femke.scholtmeijer@hvhl.n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mailto:thomas.vandertuin@hvhl.nl" TargetMode="Externa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hyperlink" Target="mailto:fairspild@hvhl.nl"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footer" Target="footer1.xml"/><Relationship Id="rId33" Type="http://schemas.openxmlformats.org/officeDocument/2006/relationships/image" Target="media/image16.emf"/><Relationship Id="rId38" Type="http://schemas.openxmlformats.org/officeDocument/2006/relationships/comments" Target="comments.xml"/><Relationship Id="rId46" Type="http://schemas.openxmlformats.org/officeDocument/2006/relationships/image" Target="media/image25.jpeg"/><Relationship Id="rId59" Type="http://schemas.openxmlformats.org/officeDocument/2006/relationships/glossaryDocument" Target="glossary/document.xml"/><Relationship Id="rId20" Type="http://schemas.openxmlformats.org/officeDocument/2006/relationships/hyperlink" Target="mailto:yda.vangastel@hvhl.nl" TargetMode="External"/><Relationship Id="rId41" Type="http://schemas.microsoft.com/office/2018/08/relationships/commentsExtensible" Target="commentsExtensible.xml"/><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robbert.thomassen@hvhl.nl" TargetMode="External"/><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image" Target="media/image28.emf"/><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14.emf"/><Relationship Id="rId44" Type="http://schemas.openxmlformats.org/officeDocument/2006/relationships/image" Target="media/image23.png"/><Relationship Id="rId52" Type="http://schemas.openxmlformats.org/officeDocument/2006/relationships/hyperlink" Target="http://www.fairspild.nl" TargetMode="External"/><Relationship Id="rId6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1F5FF1DA79246EC93BD2529C93D4434"/>
        <w:category>
          <w:name w:val="Algemeen"/>
          <w:gallery w:val="placeholder"/>
        </w:category>
        <w:types>
          <w:type w:val="bbPlcHdr"/>
        </w:types>
        <w:behaviors>
          <w:behavior w:val="content"/>
        </w:behaviors>
        <w:guid w:val="{9A3C976B-7065-4C0F-94A3-C3DED30F8E59}"/>
      </w:docPartPr>
      <w:docPartBody>
        <w:p w:rsidR="00C67A10" w:rsidRDefault="00DA0574">
          <w:r w:rsidRPr="00656AD4">
            <w:rPr>
              <w:rStyle w:val="PlaceholderText"/>
            </w:rPr>
            <w:t>[Titel]</w:t>
          </w:r>
        </w:p>
      </w:docPartBody>
    </w:docPart>
    <w:docPart>
      <w:docPartPr>
        <w:name w:val="EC005D231C97459BA928A0B7A75839DC"/>
        <w:category>
          <w:name w:val="Algemeen"/>
          <w:gallery w:val="placeholder"/>
        </w:category>
        <w:types>
          <w:type w:val="bbPlcHdr"/>
        </w:types>
        <w:behaviors>
          <w:behavior w:val="content"/>
        </w:behaviors>
        <w:guid w:val="{44FC61AB-3E6B-42CD-AE40-367B6DD70AEA}"/>
      </w:docPartPr>
      <w:docPartBody>
        <w:p w:rsidR="00C67A10" w:rsidRDefault="00DA0574">
          <w:r w:rsidRPr="00656AD4">
            <w:rPr>
              <w:rStyle w:val="PlaceholderText"/>
            </w:rPr>
            <w:t>[Auteur]</w:t>
          </w:r>
        </w:p>
      </w:docPartBody>
    </w:docPart>
    <w:docPart>
      <w:docPartPr>
        <w:name w:val="9E779D79EB6B411DB825FB235A8535C8"/>
        <w:category>
          <w:name w:val="Algemeen"/>
          <w:gallery w:val="placeholder"/>
        </w:category>
        <w:types>
          <w:type w:val="bbPlcHdr"/>
        </w:types>
        <w:behaviors>
          <w:behavior w:val="content"/>
        </w:behaviors>
        <w:guid w:val="{9BC7001B-34B9-4A07-8531-F5B786B62424}"/>
      </w:docPartPr>
      <w:docPartBody>
        <w:p w:rsidR="00E92C4B" w:rsidRDefault="00482C1A" w:rsidP="00482C1A">
          <w:pPr>
            <w:pStyle w:val="9E779D79EB6B411DB825FB235A8535C8"/>
          </w:pPr>
          <w:r w:rsidRPr="00C65546">
            <w:rPr>
              <w:rStyle w:val="PlaceholderText"/>
            </w:rPr>
            <w:t>[Publicatiedatum]</w:t>
          </w:r>
        </w:p>
      </w:docPartBody>
    </w:docPart>
    <w:docPart>
      <w:docPartPr>
        <w:name w:val="D9799C8FE64B41318B65F022D1F37CF2"/>
        <w:category>
          <w:name w:val="Algemeen"/>
          <w:gallery w:val="placeholder"/>
        </w:category>
        <w:types>
          <w:type w:val="bbPlcHdr"/>
        </w:types>
        <w:behaviors>
          <w:behavior w:val="content"/>
        </w:behaviors>
        <w:guid w:val="{9EF62600-267D-4892-8B20-9B9A2A0CFFFF}"/>
      </w:docPartPr>
      <w:docPartBody>
        <w:p w:rsidR="00035AB7" w:rsidRDefault="00BD4A77">
          <w:pPr>
            <w:pStyle w:val="D9799C8FE64B41318B65F022D1F37CF2"/>
          </w:pPr>
          <w:r w:rsidRPr="00680511">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Yu Mincho">
    <w:altName w:val="Yu Gothic"/>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6B0"/>
    <w:rsid w:val="00035AB7"/>
    <w:rsid w:val="0005538F"/>
    <w:rsid w:val="00210174"/>
    <w:rsid w:val="003435F5"/>
    <w:rsid w:val="003838AA"/>
    <w:rsid w:val="0039000F"/>
    <w:rsid w:val="003B0647"/>
    <w:rsid w:val="00482C1A"/>
    <w:rsid w:val="005D1337"/>
    <w:rsid w:val="009326B0"/>
    <w:rsid w:val="00B1246A"/>
    <w:rsid w:val="00B51A55"/>
    <w:rsid w:val="00BD4A77"/>
    <w:rsid w:val="00C67A10"/>
    <w:rsid w:val="00C9529A"/>
    <w:rsid w:val="00CD719F"/>
    <w:rsid w:val="00D25129"/>
    <w:rsid w:val="00D458D4"/>
    <w:rsid w:val="00DA0574"/>
    <w:rsid w:val="00E61659"/>
    <w:rsid w:val="00E92C4B"/>
    <w:rsid w:val="00EC264F"/>
    <w:rsid w:val="00ED3FFC"/>
    <w:rsid w:val="00FA18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2C1A"/>
    <w:rPr>
      <w:color w:val="808080"/>
    </w:rPr>
  </w:style>
  <w:style w:type="paragraph" w:customStyle="1" w:styleId="9E779D79EB6B411DB825FB235A8535C8">
    <w:name w:val="9E779D79EB6B411DB825FB235A8535C8"/>
    <w:rsid w:val="00482C1A"/>
  </w:style>
  <w:style w:type="paragraph" w:customStyle="1" w:styleId="D9799C8FE64B41318B65F022D1F37CF2">
    <w:name w:val="D9799C8FE64B41318B65F022D1F37C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2022-11-11T00:00:00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A88118DDA8CC84A8AE9BE7AA4353E5C" ma:contentTypeVersion="7" ma:contentTypeDescription="Een nieuw document maken." ma:contentTypeScope="" ma:versionID="c1369e5ccbd5535629f409df6c8708ac">
  <xsd:schema xmlns:xsd="http://www.w3.org/2001/XMLSchema" xmlns:xs="http://www.w3.org/2001/XMLSchema" xmlns:p="http://schemas.microsoft.com/office/2006/metadata/properties" xmlns:ns3="dd19ac26-8a3a-45f2-8d2e-5d7576f21579" xmlns:ns4="b2728e89-674e-4808-a48f-cbee6115a5a5" targetNamespace="http://schemas.microsoft.com/office/2006/metadata/properties" ma:root="true" ma:fieldsID="8a51a8745b96531aa17a55daf6a0f70c" ns3:_="" ns4:_="">
    <xsd:import namespace="dd19ac26-8a3a-45f2-8d2e-5d7576f21579"/>
    <xsd:import namespace="b2728e89-674e-4808-a48f-cbee6115a5a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19ac26-8a3a-45f2-8d2e-5d7576f21579"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SharingHintHash" ma:index="10" nillable="true" ma:displayName="Hint-hash dele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728e89-674e-4808-a48f-cbee6115a5a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b:Source>
    <b:Tag>DeK</b:Tag>
    <b:SourceType>InternetSite</b:SourceType>
    <b:Guid>{0F39BA93-1C05-4A53-B6FD-665E20393845}</b:Guid>
    <b:Title>De Kruidhof</b:Title>
    <b:URL>https://www.dekruidhof.nl/organisatie/</b:URL>
    <b:RefOrder>1</b:RefOrder>
  </b:Source>
  <b:Source>
    <b:Tag>Nes</b:Tag>
    <b:SourceType>InternetSite</b:SourceType>
    <b:Guid>{9126ABC3-33E2-F148-89BE-FF52AEBDE0A9}</b:Guid>
    <b:InternetSiteTitle>Nestle babyvoeding</b:InternetSiteTitle>
    <b:URL>https://www.nestlebabyvoeding.nl/richtlijnen-kwaliteit</b:URL>
    <b:RefOrder>22</b:RefOrder>
  </b:Source>
  <b:Source>
    <b:Tag>Oud22</b:Tag>
    <b:SourceType>InternetSite</b:SourceType>
    <b:Guid>{B6C46976-D186-274B-8383-18572CB40E2A}</b:Guid>
    <b:InternetSiteTitle>Ouders van nu</b:InternetSiteTitle>
    <b:URL>https://www.oudersvannu.nl/baby/voeding/zelf-babyvoeding-maken-groentehapjes-en-fruithapjes/</b:URL>
    <b:Year>2022</b:Year>
    <b:RefOrder>3</b:RefOrder>
  </b:Source>
  <b:Source>
    <b:Tag>Eur06</b:Tag>
    <b:SourceType>InternetSite</b:SourceType>
    <b:Guid>{64F63FD3-5948-C948-96B9-3DA5D69BEE6B}</b:Guid>
    <b:InternetSiteTitle>Eur-lex </b:InternetSiteTitle>
    <b:URL>https://eur-lex.europa.eu/legal-content/NL/TXT/PDF/?uri=CELEX:32006L0125&amp;from=nl</b:URL>
    <b:Year>2006</b:Year>
    <b:Month>12</b:Month>
    <b:Day>06</b:Day>
    <b:RefOrder>4</b:RefOrder>
  </b:Source>
  <b:Source>
    <b:Tag>Aar</b:Tag>
    <b:SourceType>InternetSite</b:SourceType>
    <b:Guid>{0A4E194C-298F-1547-9653-E2327E580E3B}</b:Guid>
    <b:Title>Aardappelen</b:Title>
    <b:InternetSiteTitle>Voedingscentrum</b:InternetSiteTitle>
    <b:URL>https://www.voedingscentrum.nl/encyclopedie/aardappelen.aspx</b:URL>
    <b:RefOrder>5</b:RefOrder>
  </b:Source>
  <b:Source>
    <b:Tag>Wor</b:Tag>
    <b:SourceType>InternetSite</b:SourceType>
    <b:Guid>{E1397115-CC91-804A-95A4-C06DF7DB98F5}</b:Guid>
    <b:Title>Wortel </b:Title>
    <b:InternetSiteTitle>Voedingscentrum </b:InternetSiteTitle>
    <b:URL>https://www.voedingscentrum.nl/encyclopedie/wortel.aspx</b:URL>
    <b:RefOrder>6</b:RefOrder>
  </b:Source>
  <b:Source>
    <b:Tag>Hea20</b:Tag>
    <b:SourceType>InternetSite</b:SourceType>
    <b:Guid>{7070067B-F320-4276-99F2-D7713EEEEF3E}</b:Guid>
    <b:Author>
      <b:Author>
        <b:Corporate>Healtline</b:Corporate>
      </b:Author>
    </b:Author>
    <b:Title>Benefits of onions for babies</b:Title>
    <b:InternetSiteTitle>healthline</b:InternetSiteTitle>
    <b:Year>2020</b:Year>
    <b:Month>8</b:Month>
    <b:Day>28</b:Day>
    <b:URL>https://www.healthline.com/health/baby/onions-for-babies#takeaway</b:URL>
    <b:RefOrder>7</b:RefOrder>
  </b:Source>
  <b:Source>
    <b:Tag>Hul20</b:Tag>
    <b:SourceType>InternetSite</b:SourceType>
    <b:Guid>{B9BF5742-C3F2-7442-8701-DABED3C9ADF4}</b:Guid>
    <b:Title>Hulpmiddel voor berekening nutriscore </b:Title>
    <b:InternetSiteTitle>Health Belgium</b:InternetSiteTitle>
    <b:URL>https://www.health.belgium.be/nl/hulpmiddel-voor-berekening-van-nutri-score</b:URL>
    <b:Year>2020</b:Year>
    <b:Month>02</b:Month>
    <b:Day>26</b:Day>
    <b:RefOrder>13</b:RefOrder>
  </b:Source>
  <b:Source>
    <b:Tag>Ned2</b:Tag>
    <b:SourceType>InternetSite</b:SourceType>
    <b:Guid>{F636C66D-B308-4EB4-B8C7-3E6E5AFC1343}</b:Guid>
    <b:Title>Nederlands Jeugdinstituut</b:Title>
    <b:InternetSiteTitle>niji</b:InternetSiteTitle>
    <b:URL>https://www.nji.nl/cijfers/gezinnen</b:URL>
    <b:RefOrder>14</b:RefOrder>
  </b:Source>
  <b:Source>
    <b:Tag>Sch</b:Tag>
    <b:SourceType>InternetSite</b:SourceType>
    <b:Guid>{06FCE1DF-B84C-4ED8-9CC4-40CDFDB9CB10}</b:Guid>
    <b:Title>COCD Box</b:Title>
    <b:Author>
      <b:Author>
        <b:Corporate>School of Creative Thinking</b:Corporate>
      </b:Author>
    </b:Author>
    <b:InternetSiteTitle>School of Creative Thinking</b:InternetSiteTitle>
    <b:URL>https://schoolofcreativethinking.nl/articles/cocd-box/</b:URL>
    <b:RefOrder>12</b:RefOrder>
  </b:Source>
  <b:Source>
    <b:Tag>Can</b:Tag>
    <b:SourceType>DocumentFromInternetSite</b:SourceType>
    <b:Guid>{B5138526-C0D6-4AAC-ACA6-D510434905B9}</b:Guid>
    <b:Title>COCD Box</b:Title>
    <b:InternetSiteTitle>Canvas</b:InternetSiteTitle>
    <b:URL>https://canvas.hu.nl/courses/443/pages/cocd-box</b:URL>
    <b:Author>
      <b:Author>
        <b:Corporate>Canvas</b:Corporate>
      </b:Author>
    </b:Author>
    <b:RefOrder>23</b:RefOrder>
  </b:Source>
  <b:Source>
    <b:Tag>Wettenbank16</b:Tag>
    <b:SourceType>InternetSite</b:SourceType>
    <b:Guid>{0B9AED40-96BA-F841-8810-6C009BF95BA8}</b:Guid>
    <b:Year>2006</b:Year>
    <b:InternetSiteTitle>Eur-lex Europa</b:InternetSiteTitle>
    <b:URL>https://eur-lex.europa.eu/legal-content/NL/TXT/PDF/?uri=CELEX:32006L0125&amp;from=NL</b:URL>
    <b:Month>12</b:Month>
    <b:Day>05</b:Day>
    <b:Title>Richtlijnen babyvoeding</b:Title>
    <b:RefOrder>2</b:RefOrder>
  </b:Source>
  <b:Source>
    <b:Tag>Nut19</b:Tag>
    <b:SourceType>InternetSite</b:SourceType>
    <b:Guid>{3343257F-9255-2249-852F-4A642B60F4C8}</b:Guid>
    <b:Title>Consumentenbond</b:Title>
    <b:Year>2019</b:Year>
    <b:Month>11</b:Month>
    <b:Day>28</b:Day>
    <b:InternetSiteTitle>Nutriscore</b:InternetSiteTitle>
    <b:URL>https://www.consumentenbond.nl/acties/weet-wat-je-eet/wat-is-nutriscore</b:URL>
    <b:RefOrder>9</b:RefOrder>
  </b:Source>
  <b:Source>
    <b:Tag>Nut22</b:Tag>
    <b:SourceType>InternetSite</b:SourceType>
    <b:Guid>{C3D50BCF-B62F-C640-932E-71B23B97858F}</b:Guid>
    <b:Title>RIVM</b:Title>
    <b:InternetSiteTitle>Nutriscore</b:InternetSiteTitle>
    <b:URL>https://www.rivm.nl/voedsel-en-voeding/nutri-score</b:URL>
    <b:Year>2022</b:Year>
    <b:Month>07</b:Month>
    <b:Day>29</b:Day>
    <b:RefOrder>10</b:RefOrder>
  </b:Source>
  <b:Source>
    <b:Tag>NVW21</b:Tag>
    <b:SourceType>InternetSite</b:SourceType>
    <b:Guid>{CD7BB668-801F-F04A-A1C2-DFC14963E6A9}</b:Guid>
    <b:Title>NVWA </b:Title>
    <b:InternetSiteTitle>Handboek regelgeving voor specifieke groepen </b:InternetSiteTitle>
    <b:URL>https://www.nvwa.nl/onderwerpen/voeding-voor-specifieke-groepen/documenten/consument/eten-drinken-roken/etikettering/publicaties/handboek-regelgeving-voeding-voor-specifieke-groepen</b:URL>
    <b:Year>2021</b:Year>
    <b:Month>11</b:Month>
    <b:Day>16</b:Day>
    <b:RefOrder>11</b:RefOrder>
  </b:Source>
  <b:Source>
    <b:Tag>Vla22</b:Tag>
    <b:SourceType>InternetSite</b:SourceType>
    <b:Guid>{597D63F9-1C55-4F4A-89A2-F657D47339AF}</b:Guid>
    <b:Title>Voordelen van recyclen</b:Title>
    <b:Year>2022</b:Year>
    <b:Author>
      <b:Author>
        <b:NameList>
          <b:Person>
            <b:Last>Recycling</b:Last>
            <b:First>Vlakglas</b:First>
          </b:Person>
        </b:NameList>
      </b:Author>
    </b:Author>
    <b:InternetSiteTitle>Vlakglas Recycling</b:InternetSiteTitle>
    <b:URL>https://www.vlakglasrecycling.nl/index.php?page=voordelen-nl</b:URL>
    <b:RefOrder>16</b:RefOrder>
  </b:Source>
  <b:Source>
    <b:Tag>Ave22</b:Tag>
    <b:SourceType>InternetSite</b:SourceType>
    <b:Guid>{2BE78733-06A0-4F53-B004-5DF01CC9B440}</b:Guid>
    <b:Author>
      <b:Author>
        <b:NameList>
          <b:Person>
            <b:Last>Avery</b:Last>
          </b:Person>
        </b:NameList>
      </b:Author>
    </b:Author>
    <b:Title>Milieuvriendelijke producten van Avery</b:Title>
    <b:InternetSiteTitle>Avery</b:InternetSiteTitle>
    <b:Year>2022</b:Year>
    <b:URL>https://www.avery.nl/tips/duurzame-etiketten</b:URL>
    <b:RefOrder>17</b:RefOrder>
  </b:Source>
  <b:Source>
    <b:Tag>NOS22</b:Tag>
    <b:SourceType>InternetSite</b:SourceType>
    <b:Guid>{B780D9CE-CD8D-4F64-B9B0-20010C19FD8A}</b:Guid>
    <b:Author>
      <b:Author>
        <b:NameList>
          <b:Person>
            <b:Last>NOS</b:Last>
          </b:Person>
        </b:NameList>
      </b:Author>
    </b:Author>
    <b:Title>Strengere regels voor kindermarketing, 'maar kinderen blijven doelwit'</b:Title>
    <b:InternetSiteTitle>NOS</b:InternetSiteTitle>
    <b:Year>2022</b:Year>
    <b:URL>https://nos.nl/artikel/2270122-strengere-regels-voor-kindermarketing-maar-kinderen-blijven-doelwit</b:URL>
    <b:RefOrder>15</b:RefOrder>
  </b:Source>
  <b:Source>
    <b:Tag>Nat22</b:Tag>
    <b:SourceType>InternetSite</b:SourceType>
    <b:Guid>{E06EC344-7EA4-4B2B-B428-926F042CD256}</b:Guid>
    <b:Author>
      <b:Author>
        <b:NameList>
          <b:Person>
            <b:Last>Naturalspices</b:Last>
          </b:Person>
        </b:NameList>
      </b:Author>
    </b:Author>
    <b:Title>Oregano Heel</b:Title>
    <b:InternetSiteTitle>Natural spices</b:InternetSiteTitle>
    <b:Year>2022</b:Year>
    <b:URL>https://www.naturalspices.nl/oregano-heel</b:URL>
    <b:RefOrder>18</b:RefOrder>
  </b:Source>
  <b:Source>
    <b:Tag>AH22</b:Tag>
    <b:SourceType>InternetSite</b:SourceType>
    <b:Guid>{AFD4640E-979F-4944-BAEB-622F608299A0}</b:Guid>
    <b:Author>
      <b:Author>
        <b:NameList>
          <b:Person>
            <b:Last>AH</b:Last>
          </b:Person>
        </b:NameList>
      </b:Author>
    </b:Author>
    <b:Title>AH rozemarijn</b:Title>
    <b:InternetSiteTitle>AH</b:InternetSiteTitle>
    <b:Year>2022</b:Year>
    <b:URL>https://www.ah.nl/producten/product/wi238972/ah-rozemarijn</b:URL>
    <b:RefOrder>19</b:RefOrder>
  </b:Source>
  <b:Source>
    <b:Tag>AH221</b:Tag>
    <b:SourceType>InternetSite</b:SourceType>
    <b:Guid>{D11BB298-9B34-4B0D-AEAF-C304CB3F83B1}</b:Guid>
    <b:Author>
      <b:Author>
        <b:NameList>
          <b:Person>
            <b:Last>AH</b:Last>
          </b:Person>
        </b:NameList>
      </b:Author>
    </b:Author>
    <b:Title>salie</b:Title>
    <b:InternetSiteTitle>AH</b:InternetSiteTitle>
    <b:Year>2022</b:Year>
    <b:URL>https://www.ah.nl/producten/product/wi200547/ah-salie</b:URL>
    <b:RefOrder>20</b:RefOrder>
  </b:Source>
  <b:Source>
    <b:Tag>AH222</b:Tag>
    <b:SourceType>InternetSite</b:SourceType>
    <b:Guid>{E43B8366-00BE-4A5D-A767-20DCC9F55568}</b:Guid>
    <b:Author>
      <b:Author>
        <b:NameList>
          <b:Person>
            <b:Last>AH</b:Last>
          </b:Person>
        </b:NameList>
      </b:Author>
    </b:Author>
    <b:Title>Tijm</b:Title>
    <b:InternetSiteTitle>AH</b:InternetSiteTitle>
    <b:Year>2022</b:Year>
    <b:URL>https://www.ah.nl/producten/product/wi238974/ah-tijm</b:URL>
    <b:RefOrder>21</b:RefOrder>
  </b:Source>
  <b:Source>
    <b:Tag>Car18</b:Tag>
    <b:SourceType>ArticleInAPeriodical</b:SourceType>
    <b:Guid>{9E325575-0F28-494A-AA44-B5DD56CAB3A6}</b:Guid>
    <b:Author>
      <b:Author>
        <b:NameList>
          <b:Person>
            <b:Last>Carol L. Wagner</b:Last>
            <b:First>Andrea</b:First>
            <b:Middle>D. Boan, Alicia Marzolf, Carolyn W. Finch, Kristen Morella, Connie Guille, Zoe Gardner, Bernadette P. Marriott</b:Middle>
          </b:Person>
        </b:NameList>
      </b:Author>
    </b:Author>
    <b:Title>The Safety of Mother’s Milk® Tea: Results of a Randomized Double-Blind, Controlled Study in Fully Breastfeeding Mothers and Their Infants</b:Title>
    <b:PeriodicalTitle>Journal of Human Lactation</b:PeriodicalTitle>
    <b:Year>2018</b:Year>
    <b:Month>juli</b:Month>
    <b:Day>13</b:Day>
    <b:RefOrder>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200286-76D1-4662-B249-DA43B10F49B3}">
  <ds:schemaRefs>
    <ds:schemaRef ds:uri="http://schemas.microsoft.com/sharepoint/v3/contenttype/forms"/>
  </ds:schemaRefs>
</ds:datastoreItem>
</file>

<file path=customXml/itemProps3.xml><?xml version="1.0" encoding="utf-8"?>
<ds:datastoreItem xmlns:ds="http://schemas.openxmlformats.org/officeDocument/2006/customXml" ds:itemID="{00501886-23C0-4749-869E-0FEB87D035D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CDD9CAD-4808-419E-A81F-F0A5C0721D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19ac26-8a3a-45f2-8d2e-5d7576f21579"/>
    <ds:schemaRef ds:uri="b2728e89-674e-4808-a48f-cbee6115a5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4E9B2D7-1F91-41C5-87F7-95672F4E1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1492</TotalTime>
  <Pages>1</Pages>
  <Words>13932</Words>
  <Characters>79413</Characters>
  <Application>Microsoft Office Word</Application>
  <DocSecurity>4</DocSecurity>
  <Lines>661</Lines>
  <Paragraphs>186</Paragraphs>
  <ScaleCrop>false</ScaleCrop>
  <HeadingPairs>
    <vt:vector size="2" baseType="variant">
      <vt:variant>
        <vt:lpstr>Titel</vt:lpstr>
      </vt:variant>
      <vt:variant>
        <vt:i4>1</vt:i4>
      </vt:variant>
    </vt:vector>
  </HeadingPairs>
  <TitlesOfParts>
    <vt:vector size="1" baseType="lpstr">
      <vt:lpstr>Leeronderneming</vt:lpstr>
    </vt:vector>
  </TitlesOfParts>
  <Company/>
  <LinksUpToDate>false</LinksUpToDate>
  <CharactersWithSpaces>93159</CharactersWithSpaces>
  <SharedDoc>false</SharedDoc>
  <HLinks>
    <vt:vector size="324" baseType="variant">
      <vt:variant>
        <vt:i4>1769501</vt:i4>
      </vt:variant>
      <vt:variant>
        <vt:i4>492</vt:i4>
      </vt:variant>
      <vt:variant>
        <vt:i4>0</vt:i4>
      </vt:variant>
      <vt:variant>
        <vt:i4>5</vt:i4>
      </vt:variant>
      <vt:variant>
        <vt:lpwstr>http://www.fairspild.nl/</vt:lpwstr>
      </vt:variant>
      <vt:variant>
        <vt:lpwstr/>
      </vt:variant>
      <vt:variant>
        <vt:i4>5308529</vt:i4>
      </vt:variant>
      <vt:variant>
        <vt:i4>489</vt:i4>
      </vt:variant>
      <vt:variant>
        <vt:i4>0</vt:i4>
      </vt:variant>
      <vt:variant>
        <vt:i4>5</vt:i4>
      </vt:variant>
      <vt:variant>
        <vt:lpwstr>mailto:fairspild@hvhl.nl</vt:lpwstr>
      </vt:variant>
      <vt:variant>
        <vt:lpwstr/>
      </vt:variant>
      <vt:variant>
        <vt:i4>1769535</vt:i4>
      </vt:variant>
      <vt:variant>
        <vt:i4>293</vt:i4>
      </vt:variant>
      <vt:variant>
        <vt:i4>0</vt:i4>
      </vt:variant>
      <vt:variant>
        <vt:i4>5</vt:i4>
      </vt:variant>
      <vt:variant>
        <vt:lpwstr/>
      </vt:variant>
      <vt:variant>
        <vt:lpwstr>_Toc118913776</vt:lpwstr>
      </vt:variant>
      <vt:variant>
        <vt:i4>1769535</vt:i4>
      </vt:variant>
      <vt:variant>
        <vt:i4>287</vt:i4>
      </vt:variant>
      <vt:variant>
        <vt:i4>0</vt:i4>
      </vt:variant>
      <vt:variant>
        <vt:i4>5</vt:i4>
      </vt:variant>
      <vt:variant>
        <vt:lpwstr/>
      </vt:variant>
      <vt:variant>
        <vt:lpwstr>_Toc118913775</vt:lpwstr>
      </vt:variant>
      <vt:variant>
        <vt:i4>1769535</vt:i4>
      </vt:variant>
      <vt:variant>
        <vt:i4>281</vt:i4>
      </vt:variant>
      <vt:variant>
        <vt:i4>0</vt:i4>
      </vt:variant>
      <vt:variant>
        <vt:i4>5</vt:i4>
      </vt:variant>
      <vt:variant>
        <vt:lpwstr/>
      </vt:variant>
      <vt:variant>
        <vt:lpwstr>_Toc118913774</vt:lpwstr>
      </vt:variant>
      <vt:variant>
        <vt:i4>1769535</vt:i4>
      </vt:variant>
      <vt:variant>
        <vt:i4>275</vt:i4>
      </vt:variant>
      <vt:variant>
        <vt:i4>0</vt:i4>
      </vt:variant>
      <vt:variant>
        <vt:i4>5</vt:i4>
      </vt:variant>
      <vt:variant>
        <vt:lpwstr/>
      </vt:variant>
      <vt:variant>
        <vt:lpwstr>_Toc118913773</vt:lpwstr>
      </vt:variant>
      <vt:variant>
        <vt:i4>1769535</vt:i4>
      </vt:variant>
      <vt:variant>
        <vt:i4>269</vt:i4>
      </vt:variant>
      <vt:variant>
        <vt:i4>0</vt:i4>
      </vt:variant>
      <vt:variant>
        <vt:i4>5</vt:i4>
      </vt:variant>
      <vt:variant>
        <vt:lpwstr/>
      </vt:variant>
      <vt:variant>
        <vt:lpwstr>_Toc118913772</vt:lpwstr>
      </vt:variant>
      <vt:variant>
        <vt:i4>1769535</vt:i4>
      </vt:variant>
      <vt:variant>
        <vt:i4>263</vt:i4>
      </vt:variant>
      <vt:variant>
        <vt:i4>0</vt:i4>
      </vt:variant>
      <vt:variant>
        <vt:i4>5</vt:i4>
      </vt:variant>
      <vt:variant>
        <vt:lpwstr/>
      </vt:variant>
      <vt:variant>
        <vt:lpwstr>_Toc118913771</vt:lpwstr>
      </vt:variant>
      <vt:variant>
        <vt:i4>1769535</vt:i4>
      </vt:variant>
      <vt:variant>
        <vt:i4>257</vt:i4>
      </vt:variant>
      <vt:variant>
        <vt:i4>0</vt:i4>
      </vt:variant>
      <vt:variant>
        <vt:i4>5</vt:i4>
      </vt:variant>
      <vt:variant>
        <vt:lpwstr/>
      </vt:variant>
      <vt:variant>
        <vt:lpwstr>_Toc118913770</vt:lpwstr>
      </vt:variant>
      <vt:variant>
        <vt:i4>1703999</vt:i4>
      </vt:variant>
      <vt:variant>
        <vt:i4>251</vt:i4>
      </vt:variant>
      <vt:variant>
        <vt:i4>0</vt:i4>
      </vt:variant>
      <vt:variant>
        <vt:i4>5</vt:i4>
      </vt:variant>
      <vt:variant>
        <vt:lpwstr/>
      </vt:variant>
      <vt:variant>
        <vt:lpwstr>_Toc118913769</vt:lpwstr>
      </vt:variant>
      <vt:variant>
        <vt:i4>1703999</vt:i4>
      </vt:variant>
      <vt:variant>
        <vt:i4>245</vt:i4>
      </vt:variant>
      <vt:variant>
        <vt:i4>0</vt:i4>
      </vt:variant>
      <vt:variant>
        <vt:i4>5</vt:i4>
      </vt:variant>
      <vt:variant>
        <vt:lpwstr/>
      </vt:variant>
      <vt:variant>
        <vt:lpwstr>_Toc118913768</vt:lpwstr>
      </vt:variant>
      <vt:variant>
        <vt:i4>1703999</vt:i4>
      </vt:variant>
      <vt:variant>
        <vt:i4>239</vt:i4>
      </vt:variant>
      <vt:variant>
        <vt:i4>0</vt:i4>
      </vt:variant>
      <vt:variant>
        <vt:i4>5</vt:i4>
      </vt:variant>
      <vt:variant>
        <vt:lpwstr/>
      </vt:variant>
      <vt:variant>
        <vt:lpwstr>_Toc118913767</vt:lpwstr>
      </vt:variant>
      <vt:variant>
        <vt:i4>1703999</vt:i4>
      </vt:variant>
      <vt:variant>
        <vt:i4>233</vt:i4>
      </vt:variant>
      <vt:variant>
        <vt:i4>0</vt:i4>
      </vt:variant>
      <vt:variant>
        <vt:i4>5</vt:i4>
      </vt:variant>
      <vt:variant>
        <vt:lpwstr/>
      </vt:variant>
      <vt:variant>
        <vt:lpwstr>_Toc118913766</vt:lpwstr>
      </vt:variant>
      <vt:variant>
        <vt:i4>1703999</vt:i4>
      </vt:variant>
      <vt:variant>
        <vt:i4>227</vt:i4>
      </vt:variant>
      <vt:variant>
        <vt:i4>0</vt:i4>
      </vt:variant>
      <vt:variant>
        <vt:i4>5</vt:i4>
      </vt:variant>
      <vt:variant>
        <vt:lpwstr/>
      </vt:variant>
      <vt:variant>
        <vt:lpwstr>_Toc118913765</vt:lpwstr>
      </vt:variant>
      <vt:variant>
        <vt:i4>1703999</vt:i4>
      </vt:variant>
      <vt:variant>
        <vt:i4>221</vt:i4>
      </vt:variant>
      <vt:variant>
        <vt:i4>0</vt:i4>
      </vt:variant>
      <vt:variant>
        <vt:i4>5</vt:i4>
      </vt:variant>
      <vt:variant>
        <vt:lpwstr/>
      </vt:variant>
      <vt:variant>
        <vt:lpwstr>_Toc118913764</vt:lpwstr>
      </vt:variant>
      <vt:variant>
        <vt:i4>1703999</vt:i4>
      </vt:variant>
      <vt:variant>
        <vt:i4>215</vt:i4>
      </vt:variant>
      <vt:variant>
        <vt:i4>0</vt:i4>
      </vt:variant>
      <vt:variant>
        <vt:i4>5</vt:i4>
      </vt:variant>
      <vt:variant>
        <vt:lpwstr/>
      </vt:variant>
      <vt:variant>
        <vt:lpwstr>_Toc118913763</vt:lpwstr>
      </vt:variant>
      <vt:variant>
        <vt:i4>1703999</vt:i4>
      </vt:variant>
      <vt:variant>
        <vt:i4>209</vt:i4>
      </vt:variant>
      <vt:variant>
        <vt:i4>0</vt:i4>
      </vt:variant>
      <vt:variant>
        <vt:i4>5</vt:i4>
      </vt:variant>
      <vt:variant>
        <vt:lpwstr/>
      </vt:variant>
      <vt:variant>
        <vt:lpwstr>_Toc118913762</vt:lpwstr>
      </vt:variant>
      <vt:variant>
        <vt:i4>1703999</vt:i4>
      </vt:variant>
      <vt:variant>
        <vt:i4>203</vt:i4>
      </vt:variant>
      <vt:variant>
        <vt:i4>0</vt:i4>
      </vt:variant>
      <vt:variant>
        <vt:i4>5</vt:i4>
      </vt:variant>
      <vt:variant>
        <vt:lpwstr/>
      </vt:variant>
      <vt:variant>
        <vt:lpwstr>_Toc118913761</vt:lpwstr>
      </vt:variant>
      <vt:variant>
        <vt:i4>1703999</vt:i4>
      </vt:variant>
      <vt:variant>
        <vt:i4>197</vt:i4>
      </vt:variant>
      <vt:variant>
        <vt:i4>0</vt:i4>
      </vt:variant>
      <vt:variant>
        <vt:i4>5</vt:i4>
      </vt:variant>
      <vt:variant>
        <vt:lpwstr/>
      </vt:variant>
      <vt:variant>
        <vt:lpwstr>_Toc118913760</vt:lpwstr>
      </vt:variant>
      <vt:variant>
        <vt:i4>1638463</vt:i4>
      </vt:variant>
      <vt:variant>
        <vt:i4>191</vt:i4>
      </vt:variant>
      <vt:variant>
        <vt:i4>0</vt:i4>
      </vt:variant>
      <vt:variant>
        <vt:i4>5</vt:i4>
      </vt:variant>
      <vt:variant>
        <vt:lpwstr/>
      </vt:variant>
      <vt:variant>
        <vt:lpwstr>_Toc118913759</vt:lpwstr>
      </vt:variant>
      <vt:variant>
        <vt:i4>1638463</vt:i4>
      </vt:variant>
      <vt:variant>
        <vt:i4>185</vt:i4>
      </vt:variant>
      <vt:variant>
        <vt:i4>0</vt:i4>
      </vt:variant>
      <vt:variant>
        <vt:i4>5</vt:i4>
      </vt:variant>
      <vt:variant>
        <vt:lpwstr/>
      </vt:variant>
      <vt:variant>
        <vt:lpwstr>_Toc118913758</vt:lpwstr>
      </vt:variant>
      <vt:variant>
        <vt:i4>1638463</vt:i4>
      </vt:variant>
      <vt:variant>
        <vt:i4>179</vt:i4>
      </vt:variant>
      <vt:variant>
        <vt:i4>0</vt:i4>
      </vt:variant>
      <vt:variant>
        <vt:i4>5</vt:i4>
      </vt:variant>
      <vt:variant>
        <vt:lpwstr/>
      </vt:variant>
      <vt:variant>
        <vt:lpwstr>_Toc118913757</vt:lpwstr>
      </vt:variant>
      <vt:variant>
        <vt:i4>1638463</vt:i4>
      </vt:variant>
      <vt:variant>
        <vt:i4>173</vt:i4>
      </vt:variant>
      <vt:variant>
        <vt:i4>0</vt:i4>
      </vt:variant>
      <vt:variant>
        <vt:i4>5</vt:i4>
      </vt:variant>
      <vt:variant>
        <vt:lpwstr/>
      </vt:variant>
      <vt:variant>
        <vt:lpwstr>_Toc118913756</vt:lpwstr>
      </vt:variant>
      <vt:variant>
        <vt:i4>1638463</vt:i4>
      </vt:variant>
      <vt:variant>
        <vt:i4>167</vt:i4>
      </vt:variant>
      <vt:variant>
        <vt:i4>0</vt:i4>
      </vt:variant>
      <vt:variant>
        <vt:i4>5</vt:i4>
      </vt:variant>
      <vt:variant>
        <vt:lpwstr/>
      </vt:variant>
      <vt:variant>
        <vt:lpwstr>_Toc118913755</vt:lpwstr>
      </vt:variant>
      <vt:variant>
        <vt:i4>1638463</vt:i4>
      </vt:variant>
      <vt:variant>
        <vt:i4>161</vt:i4>
      </vt:variant>
      <vt:variant>
        <vt:i4>0</vt:i4>
      </vt:variant>
      <vt:variant>
        <vt:i4>5</vt:i4>
      </vt:variant>
      <vt:variant>
        <vt:lpwstr/>
      </vt:variant>
      <vt:variant>
        <vt:lpwstr>_Toc118913754</vt:lpwstr>
      </vt:variant>
      <vt:variant>
        <vt:i4>1638463</vt:i4>
      </vt:variant>
      <vt:variant>
        <vt:i4>155</vt:i4>
      </vt:variant>
      <vt:variant>
        <vt:i4>0</vt:i4>
      </vt:variant>
      <vt:variant>
        <vt:i4>5</vt:i4>
      </vt:variant>
      <vt:variant>
        <vt:lpwstr/>
      </vt:variant>
      <vt:variant>
        <vt:lpwstr>_Toc118913753</vt:lpwstr>
      </vt:variant>
      <vt:variant>
        <vt:i4>1638463</vt:i4>
      </vt:variant>
      <vt:variant>
        <vt:i4>149</vt:i4>
      </vt:variant>
      <vt:variant>
        <vt:i4>0</vt:i4>
      </vt:variant>
      <vt:variant>
        <vt:i4>5</vt:i4>
      </vt:variant>
      <vt:variant>
        <vt:lpwstr/>
      </vt:variant>
      <vt:variant>
        <vt:lpwstr>_Toc118913752</vt:lpwstr>
      </vt:variant>
      <vt:variant>
        <vt:i4>1638463</vt:i4>
      </vt:variant>
      <vt:variant>
        <vt:i4>143</vt:i4>
      </vt:variant>
      <vt:variant>
        <vt:i4>0</vt:i4>
      </vt:variant>
      <vt:variant>
        <vt:i4>5</vt:i4>
      </vt:variant>
      <vt:variant>
        <vt:lpwstr/>
      </vt:variant>
      <vt:variant>
        <vt:lpwstr>_Toc118913751</vt:lpwstr>
      </vt:variant>
      <vt:variant>
        <vt:i4>1638463</vt:i4>
      </vt:variant>
      <vt:variant>
        <vt:i4>137</vt:i4>
      </vt:variant>
      <vt:variant>
        <vt:i4>0</vt:i4>
      </vt:variant>
      <vt:variant>
        <vt:i4>5</vt:i4>
      </vt:variant>
      <vt:variant>
        <vt:lpwstr/>
      </vt:variant>
      <vt:variant>
        <vt:lpwstr>_Toc118913750</vt:lpwstr>
      </vt:variant>
      <vt:variant>
        <vt:i4>1572927</vt:i4>
      </vt:variant>
      <vt:variant>
        <vt:i4>131</vt:i4>
      </vt:variant>
      <vt:variant>
        <vt:i4>0</vt:i4>
      </vt:variant>
      <vt:variant>
        <vt:i4>5</vt:i4>
      </vt:variant>
      <vt:variant>
        <vt:lpwstr/>
      </vt:variant>
      <vt:variant>
        <vt:lpwstr>_Toc118913749</vt:lpwstr>
      </vt:variant>
      <vt:variant>
        <vt:i4>1572927</vt:i4>
      </vt:variant>
      <vt:variant>
        <vt:i4>125</vt:i4>
      </vt:variant>
      <vt:variant>
        <vt:i4>0</vt:i4>
      </vt:variant>
      <vt:variant>
        <vt:i4>5</vt:i4>
      </vt:variant>
      <vt:variant>
        <vt:lpwstr/>
      </vt:variant>
      <vt:variant>
        <vt:lpwstr>_Toc118913748</vt:lpwstr>
      </vt:variant>
      <vt:variant>
        <vt:i4>1572927</vt:i4>
      </vt:variant>
      <vt:variant>
        <vt:i4>119</vt:i4>
      </vt:variant>
      <vt:variant>
        <vt:i4>0</vt:i4>
      </vt:variant>
      <vt:variant>
        <vt:i4>5</vt:i4>
      </vt:variant>
      <vt:variant>
        <vt:lpwstr/>
      </vt:variant>
      <vt:variant>
        <vt:lpwstr>_Toc118913747</vt:lpwstr>
      </vt:variant>
      <vt:variant>
        <vt:i4>1572927</vt:i4>
      </vt:variant>
      <vt:variant>
        <vt:i4>113</vt:i4>
      </vt:variant>
      <vt:variant>
        <vt:i4>0</vt:i4>
      </vt:variant>
      <vt:variant>
        <vt:i4>5</vt:i4>
      </vt:variant>
      <vt:variant>
        <vt:lpwstr/>
      </vt:variant>
      <vt:variant>
        <vt:lpwstr>_Toc118913746</vt:lpwstr>
      </vt:variant>
      <vt:variant>
        <vt:i4>1572927</vt:i4>
      </vt:variant>
      <vt:variant>
        <vt:i4>107</vt:i4>
      </vt:variant>
      <vt:variant>
        <vt:i4>0</vt:i4>
      </vt:variant>
      <vt:variant>
        <vt:i4>5</vt:i4>
      </vt:variant>
      <vt:variant>
        <vt:lpwstr/>
      </vt:variant>
      <vt:variant>
        <vt:lpwstr>_Toc118913745</vt:lpwstr>
      </vt:variant>
      <vt:variant>
        <vt:i4>1572927</vt:i4>
      </vt:variant>
      <vt:variant>
        <vt:i4>101</vt:i4>
      </vt:variant>
      <vt:variant>
        <vt:i4>0</vt:i4>
      </vt:variant>
      <vt:variant>
        <vt:i4>5</vt:i4>
      </vt:variant>
      <vt:variant>
        <vt:lpwstr/>
      </vt:variant>
      <vt:variant>
        <vt:lpwstr>_Toc118913744</vt:lpwstr>
      </vt:variant>
      <vt:variant>
        <vt:i4>1572927</vt:i4>
      </vt:variant>
      <vt:variant>
        <vt:i4>95</vt:i4>
      </vt:variant>
      <vt:variant>
        <vt:i4>0</vt:i4>
      </vt:variant>
      <vt:variant>
        <vt:i4>5</vt:i4>
      </vt:variant>
      <vt:variant>
        <vt:lpwstr/>
      </vt:variant>
      <vt:variant>
        <vt:lpwstr>_Toc118913743</vt:lpwstr>
      </vt:variant>
      <vt:variant>
        <vt:i4>1572927</vt:i4>
      </vt:variant>
      <vt:variant>
        <vt:i4>89</vt:i4>
      </vt:variant>
      <vt:variant>
        <vt:i4>0</vt:i4>
      </vt:variant>
      <vt:variant>
        <vt:i4>5</vt:i4>
      </vt:variant>
      <vt:variant>
        <vt:lpwstr/>
      </vt:variant>
      <vt:variant>
        <vt:lpwstr>_Toc118913742</vt:lpwstr>
      </vt:variant>
      <vt:variant>
        <vt:i4>1572927</vt:i4>
      </vt:variant>
      <vt:variant>
        <vt:i4>83</vt:i4>
      </vt:variant>
      <vt:variant>
        <vt:i4>0</vt:i4>
      </vt:variant>
      <vt:variant>
        <vt:i4>5</vt:i4>
      </vt:variant>
      <vt:variant>
        <vt:lpwstr/>
      </vt:variant>
      <vt:variant>
        <vt:lpwstr>_Toc118913741</vt:lpwstr>
      </vt:variant>
      <vt:variant>
        <vt:i4>1572927</vt:i4>
      </vt:variant>
      <vt:variant>
        <vt:i4>77</vt:i4>
      </vt:variant>
      <vt:variant>
        <vt:i4>0</vt:i4>
      </vt:variant>
      <vt:variant>
        <vt:i4>5</vt:i4>
      </vt:variant>
      <vt:variant>
        <vt:lpwstr/>
      </vt:variant>
      <vt:variant>
        <vt:lpwstr>_Toc118913740</vt:lpwstr>
      </vt:variant>
      <vt:variant>
        <vt:i4>2031679</vt:i4>
      </vt:variant>
      <vt:variant>
        <vt:i4>71</vt:i4>
      </vt:variant>
      <vt:variant>
        <vt:i4>0</vt:i4>
      </vt:variant>
      <vt:variant>
        <vt:i4>5</vt:i4>
      </vt:variant>
      <vt:variant>
        <vt:lpwstr/>
      </vt:variant>
      <vt:variant>
        <vt:lpwstr>_Toc118913739</vt:lpwstr>
      </vt:variant>
      <vt:variant>
        <vt:i4>2031679</vt:i4>
      </vt:variant>
      <vt:variant>
        <vt:i4>65</vt:i4>
      </vt:variant>
      <vt:variant>
        <vt:i4>0</vt:i4>
      </vt:variant>
      <vt:variant>
        <vt:i4>5</vt:i4>
      </vt:variant>
      <vt:variant>
        <vt:lpwstr/>
      </vt:variant>
      <vt:variant>
        <vt:lpwstr>_Toc118913738</vt:lpwstr>
      </vt:variant>
      <vt:variant>
        <vt:i4>2031679</vt:i4>
      </vt:variant>
      <vt:variant>
        <vt:i4>59</vt:i4>
      </vt:variant>
      <vt:variant>
        <vt:i4>0</vt:i4>
      </vt:variant>
      <vt:variant>
        <vt:i4>5</vt:i4>
      </vt:variant>
      <vt:variant>
        <vt:lpwstr/>
      </vt:variant>
      <vt:variant>
        <vt:lpwstr>_Toc118913737</vt:lpwstr>
      </vt:variant>
      <vt:variant>
        <vt:i4>2031679</vt:i4>
      </vt:variant>
      <vt:variant>
        <vt:i4>53</vt:i4>
      </vt:variant>
      <vt:variant>
        <vt:i4>0</vt:i4>
      </vt:variant>
      <vt:variant>
        <vt:i4>5</vt:i4>
      </vt:variant>
      <vt:variant>
        <vt:lpwstr/>
      </vt:variant>
      <vt:variant>
        <vt:lpwstr>_Toc118913736</vt:lpwstr>
      </vt:variant>
      <vt:variant>
        <vt:i4>2031679</vt:i4>
      </vt:variant>
      <vt:variant>
        <vt:i4>47</vt:i4>
      </vt:variant>
      <vt:variant>
        <vt:i4>0</vt:i4>
      </vt:variant>
      <vt:variant>
        <vt:i4>5</vt:i4>
      </vt:variant>
      <vt:variant>
        <vt:lpwstr/>
      </vt:variant>
      <vt:variant>
        <vt:lpwstr>_Toc118913735</vt:lpwstr>
      </vt:variant>
      <vt:variant>
        <vt:i4>2031679</vt:i4>
      </vt:variant>
      <vt:variant>
        <vt:i4>41</vt:i4>
      </vt:variant>
      <vt:variant>
        <vt:i4>0</vt:i4>
      </vt:variant>
      <vt:variant>
        <vt:i4>5</vt:i4>
      </vt:variant>
      <vt:variant>
        <vt:lpwstr/>
      </vt:variant>
      <vt:variant>
        <vt:lpwstr>_Toc118913734</vt:lpwstr>
      </vt:variant>
      <vt:variant>
        <vt:i4>2031679</vt:i4>
      </vt:variant>
      <vt:variant>
        <vt:i4>35</vt:i4>
      </vt:variant>
      <vt:variant>
        <vt:i4>0</vt:i4>
      </vt:variant>
      <vt:variant>
        <vt:i4>5</vt:i4>
      </vt:variant>
      <vt:variant>
        <vt:lpwstr/>
      </vt:variant>
      <vt:variant>
        <vt:lpwstr>_Toc118913733</vt:lpwstr>
      </vt:variant>
      <vt:variant>
        <vt:i4>2031679</vt:i4>
      </vt:variant>
      <vt:variant>
        <vt:i4>29</vt:i4>
      </vt:variant>
      <vt:variant>
        <vt:i4>0</vt:i4>
      </vt:variant>
      <vt:variant>
        <vt:i4>5</vt:i4>
      </vt:variant>
      <vt:variant>
        <vt:lpwstr/>
      </vt:variant>
      <vt:variant>
        <vt:lpwstr>_Toc118913732</vt:lpwstr>
      </vt:variant>
      <vt:variant>
        <vt:i4>2031679</vt:i4>
      </vt:variant>
      <vt:variant>
        <vt:i4>23</vt:i4>
      </vt:variant>
      <vt:variant>
        <vt:i4>0</vt:i4>
      </vt:variant>
      <vt:variant>
        <vt:i4>5</vt:i4>
      </vt:variant>
      <vt:variant>
        <vt:lpwstr/>
      </vt:variant>
      <vt:variant>
        <vt:lpwstr>_Toc118913731</vt:lpwstr>
      </vt:variant>
      <vt:variant>
        <vt:i4>2031679</vt:i4>
      </vt:variant>
      <vt:variant>
        <vt:i4>17</vt:i4>
      </vt:variant>
      <vt:variant>
        <vt:i4>0</vt:i4>
      </vt:variant>
      <vt:variant>
        <vt:i4>5</vt:i4>
      </vt:variant>
      <vt:variant>
        <vt:lpwstr/>
      </vt:variant>
      <vt:variant>
        <vt:lpwstr>_Toc118913730</vt:lpwstr>
      </vt:variant>
      <vt:variant>
        <vt:i4>4587580</vt:i4>
      </vt:variant>
      <vt:variant>
        <vt:i4>12</vt:i4>
      </vt:variant>
      <vt:variant>
        <vt:i4>0</vt:i4>
      </vt:variant>
      <vt:variant>
        <vt:i4>5</vt:i4>
      </vt:variant>
      <vt:variant>
        <vt:lpwstr>mailto:robbert.thomassen@hvhl.nl</vt:lpwstr>
      </vt:variant>
      <vt:variant>
        <vt:lpwstr/>
      </vt:variant>
      <vt:variant>
        <vt:i4>1572968</vt:i4>
      </vt:variant>
      <vt:variant>
        <vt:i4>9</vt:i4>
      </vt:variant>
      <vt:variant>
        <vt:i4>0</vt:i4>
      </vt:variant>
      <vt:variant>
        <vt:i4>5</vt:i4>
      </vt:variant>
      <vt:variant>
        <vt:lpwstr>mailto:thomas.vandertuin@hvhl.nl</vt:lpwstr>
      </vt:variant>
      <vt:variant>
        <vt:lpwstr/>
      </vt:variant>
      <vt:variant>
        <vt:i4>3801172</vt:i4>
      </vt:variant>
      <vt:variant>
        <vt:i4>6</vt:i4>
      </vt:variant>
      <vt:variant>
        <vt:i4>0</vt:i4>
      </vt:variant>
      <vt:variant>
        <vt:i4>5</vt:i4>
      </vt:variant>
      <vt:variant>
        <vt:lpwstr>mailto:jelma.palma@hvhl.nl</vt:lpwstr>
      </vt:variant>
      <vt:variant>
        <vt:lpwstr/>
      </vt:variant>
      <vt:variant>
        <vt:i4>5832740</vt:i4>
      </vt:variant>
      <vt:variant>
        <vt:i4>3</vt:i4>
      </vt:variant>
      <vt:variant>
        <vt:i4>0</vt:i4>
      </vt:variant>
      <vt:variant>
        <vt:i4>5</vt:i4>
      </vt:variant>
      <vt:variant>
        <vt:lpwstr>mailto:yda.vangastel@hvhl.nl</vt:lpwstr>
      </vt:variant>
      <vt:variant>
        <vt:lpwstr/>
      </vt:variant>
      <vt:variant>
        <vt:i4>3014721</vt:i4>
      </vt:variant>
      <vt:variant>
        <vt:i4>0</vt:i4>
      </vt:variant>
      <vt:variant>
        <vt:i4>0</vt:i4>
      </vt:variant>
      <vt:variant>
        <vt:i4>5</vt:i4>
      </vt:variant>
      <vt:variant>
        <vt:lpwstr>mailto:femke.scholtmeijer@hvhl.nl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Babyvoeding van reststromen</dc:title>
  <dc:subject/>
  <dc:creator>Femke Scholtmeijer, Jelma Palma, Yda van Gastel, Robbert Thomassen en Thomas van der Tuin</dc:creator>
  <cp:keywords/>
  <dc:description/>
  <cp:lastModifiedBy>Gastel, Yda van</cp:lastModifiedBy>
  <cp:revision>789</cp:revision>
  <dcterms:created xsi:type="dcterms:W3CDTF">2020-12-29T09:57:00Z</dcterms:created>
  <dcterms:modified xsi:type="dcterms:W3CDTF">2022-11-10T17:24:00Z</dcterms:modified>
  <cp:contentStatus>Modulecode: LVT331VN1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0x010100BA88118DDA8CC84A8AE9BE7AA4353E5C</vt:lpwstr>
  </property>
  <property fmtid="{D5CDD505-2E9C-101B-9397-08002B2CF9AE}" pid="3" name="GrammarlyDocumentId">
    <vt:lpwstr>9f8ae4eeccb28aefc4c9055f5220464b1fab090e89a77ffe2c93004721d6c961</vt:lpwstr>
  </property>
</Properties>
</file>